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hAnsiTheme="minorHAnsi"/>
        </w:rPr>
        <w:id w:val="1826781766"/>
        <w:docPartObj>
          <w:docPartGallery w:val="Cover Pages"/>
          <w:docPartUnique/>
        </w:docPartObj>
      </w:sdtPr>
      <w:sdtEndPr>
        <w:rPr>
          <w:rFonts w:eastAsia="Palatino" w:cs="Palatino"/>
          <w:color w:val="000000"/>
        </w:rPr>
      </w:sdtEndPr>
      <w:sdtContent>
        <w:p w14:paraId="366E630C" w14:textId="3B953B3B" w:rsidR="00AB7390" w:rsidRPr="006B44B3" w:rsidRDefault="006B44B3" w:rsidP="006B44B3">
          <w:pPr>
            <w:jc w:val="right"/>
          </w:pPr>
          <w:r w:rsidRPr="006B44B3">
            <w:t>Pielikums</w:t>
          </w:r>
        </w:p>
        <w:p w14:paraId="4A7A1269" w14:textId="43E63B07" w:rsidR="006B44B3" w:rsidRPr="006B44B3" w:rsidRDefault="006B44B3" w:rsidP="006B44B3">
          <w:pPr>
            <w:jc w:val="right"/>
          </w:pPr>
          <w:bookmarkStart w:id="0" w:name="_GoBack"/>
          <w:bookmarkEnd w:id="0"/>
        </w:p>
        <w:p w14:paraId="0AFD899E" w14:textId="77777777" w:rsidR="006B44B3" w:rsidRPr="00640D08" w:rsidRDefault="006B44B3">
          <w:pPr>
            <w:rPr>
              <w:rFonts w:asciiTheme="minorHAnsi" w:hAnsiTheme="minorHAnsi"/>
            </w:rPr>
          </w:pPr>
        </w:p>
        <w:tbl>
          <w:tblPr>
            <w:tblpPr w:leftFromText="187" w:rightFromText="187" w:horzAnchor="margin" w:tblpXSpec="center" w:tblpY="2881"/>
            <w:tblW w:w="4000" w:type="pct"/>
            <w:tblBorders>
              <w:left w:val="single" w:sz="12" w:space="0" w:color="156082" w:themeColor="accent1"/>
            </w:tblBorders>
            <w:tblCellMar>
              <w:left w:w="144" w:type="dxa"/>
              <w:right w:w="115" w:type="dxa"/>
            </w:tblCellMar>
            <w:tblLook w:val="04A0" w:firstRow="1" w:lastRow="0" w:firstColumn="1" w:lastColumn="0" w:noHBand="0" w:noVBand="1"/>
          </w:tblPr>
          <w:tblGrid>
            <w:gridCol w:w="8151"/>
          </w:tblGrid>
          <w:tr w:rsidR="00AB7390" w:rsidRPr="00640D08" w14:paraId="349401C9" w14:textId="77777777">
            <w:sdt>
              <w:sdtPr>
                <w:rPr>
                  <w:color w:val="0F4761" w:themeColor="accent1" w:themeShade="BF"/>
                  <w:sz w:val="24"/>
                  <w:szCs w:val="24"/>
                </w:rPr>
                <w:alias w:val="Uzņēmums"/>
                <w:id w:val="13406915"/>
                <w:placeholder>
                  <w:docPart w:val="A381C88A8A40478685E576917942E6A2"/>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43DA9BB3" w14:textId="2B631072" w:rsidR="00AB7390" w:rsidRPr="00640D08" w:rsidRDefault="00AB7390">
                    <w:pPr>
                      <w:pStyle w:val="Bezatstarpm"/>
                      <w:rPr>
                        <w:color w:val="0F4761" w:themeColor="accent1" w:themeShade="BF"/>
                        <w:sz w:val="24"/>
                      </w:rPr>
                    </w:pPr>
                    <w:r w:rsidRPr="00640D08">
                      <w:rPr>
                        <w:color w:val="0F4761" w:themeColor="accent1" w:themeShade="BF"/>
                        <w:sz w:val="24"/>
                        <w:szCs w:val="24"/>
                      </w:rPr>
                      <w:t>Ogres novada pašvaldība</w:t>
                    </w:r>
                  </w:p>
                </w:tc>
              </w:sdtContent>
            </w:sdt>
          </w:tr>
          <w:tr w:rsidR="00AB7390" w:rsidRPr="00640D08" w14:paraId="2754E18B" w14:textId="77777777" w:rsidTr="00AB7390">
            <w:trPr>
              <w:trHeight w:val="1834"/>
            </w:trPr>
            <w:tc>
              <w:tcPr>
                <w:tcW w:w="7672" w:type="dxa"/>
              </w:tcPr>
              <w:sdt>
                <w:sdtPr>
                  <w:rPr>
                    <w:rFonts w:eastAsiaTheme="majorEastAsia" w:cstheme="majorBidi"/>
                    <w:color w:val="156082" w:themeColor="accent1"/>
                    <w:sz w:val="44"/>
                    <w:szCs w:val="44"/>
                  </w:rPr>
                  <w:alias w:val="Virsraksts"/>
                  <w:id w:val="13406919"/>
                  <w:placeholder>
                    <w:docPart w:val="695F0E3AD285452199F706F1795ACC90"/>
                  </w:placeholder>
                  <w:dataBinding w:prefixMappings="xmlns:ns0='http://schemas.openxmlformats.org/package/2006/metadata/core-properties' xmlns:ns1='http://purl.org/dc/elements/1.1/'" w:xpath="/ns0:coreProperties[1]/ns1:title[1]" w:storeItemID="{6C3C8BC8-F283-45AE-878A-BAB7291924A1}"/>
                  <w:text/>
                </w:sdtPr>
                <w:sdtEndPr/>
                <w:sdtContent>
                  <w:p w14:paraId="2D155B1B" w14:textId="5B29AF89" w:rsidR="00AB7390" w:rsidRPr="00640D08" w:rsidRDefault="00AB7390">
                    <w:pPr>
                      <w:pStyle w:val="Bezatstarpm"/>
                      <w:spacing w:line="216" w:lineRule="auto"/>
                      <w:rPr>
                        <w:rFonts w:eastAsiaTheme="majorEastAsia" w:cstheme="majorBidi"/>
                        <w:color w:val="156082" w:themeColor="accent1"/>
                        <w:sz w:val="88"/>
                        <w:szCs w:val="88"/>
                      </w:rPr>
                    </w:pPr>
                    <w:r w:rsidRPr="00640D08">
                      <w:rPr>
                        <w:rFonts w:eastAsiaTheme="majorEastAsia" w:cstheme="majorBidi"/>
                        <w:color w:val="156082" w:themeColor="accent1"/>
                        <w:sz w:val="44"/>
                        <w:szCs w:val="44"/>
                      </w:rPr>
                      <w:t>Vispārējās, profesionālās ievirzes un interešu izglītības kvalitātes rādītāji Ogres novadā</w:t>
                    </w:r>
                  </w:p>
                </w:sdtContent>
              </w:sdt>
            </w:tc>
          </w:tr>
          <w:tr w:rsidR="00AB7390" w:rsidRPr="00640D08" w14:paraId="5DDDB717" w14:textId="77777777">
            <w:sdt>
              <w:sdtPr>
                <w:rPr>
                  <w:color w:val="0F4761" w:themeColor="accent1" w:themeShade="BF"/>
                  <w:sz w:val="24"/>
                  <w:szCs w:val="24"/>
                </w:rPr>
                <w:alias w:val="Apakšvirsraksts"/>
                <w:id w:val="13406923"/>
                <w:placeholder>
                  <w:docPart w:val="D1EE046738D74590BAEFE7216A6CAA42"/>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7E5D56F3" w14:textId="602EBBE3" w:rsidR="00AB7390" w:rsidRPr="00640D08" w:rsidRDefault="00EF021C">
                    <w:pPr>
                      <w:pStyle w:val="Bezatstarpm"/>
                      <w:rPr>
                        <w:color w:val="0F4761" w:themeColor="accent1" w:themeShade="BF"/>
                        <w:sz w:val="24"/>
                      </w:rPr>
                    </w:pPr>
                    <w:r w:rsidRPr="00640D08">
                      <w:rPr>
                        <w:color w:val="0F4761" w:themeColor="accent1" w:themeShade="BF"/>
                        <w:sz w:val="24"/>
                        <w:szCs w:val="24"/>
                      </w:rPr>
                      <w:t xml:space="preserve">Informatīvais ziņojums par izglītības kvalitātes </w:t>
                    </w:r>
                    <w:r w:rsidR="00AB1B4F" w:rsidRPr="00640D08">
                      <w:rPr>
                        <w:color w:val="0F4761" w:themeColor="accent1" w:themeShade="BF"/>
                        <w:sz w:val="24"/>
                        <w:szCs w:val="24"/>
                      </w:rPr>
                      <w:t>rādītājiem</w:t>
                    </w:r>
                    <w:r w:rsidRPr="00640D08">
                      <w:rPr>
                        <w:color w:val="0F4761" w:themeColor="accent1" w:themeShade="BF"/>
                        <w:sz w:val="24"/>
                        <w:szCs w:val="24"/>
                      </w:rPr>
                      <w:t xml:space="preserve"> Ogres novadā: pirmā redakcija</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871"/>
          </w:tblGrid>
          <w:tr w:rsidR="00AB7390" w:rsidRPr="00640D08" w14:paraId="59110579" w14:textId="77777777">
            <w:tc>
              <w:tcPr>
                <w:tcW w:w="7221" w:type="dxa"/>
                <w:tcMar>
                  <w:top w:w="216" w:type="dxa"/>
                  <w:left w:w="115" w:type="dxa"/>
                  <w:bottom w:w="216" w:type="dxa"/>
                  <w:right w:w="115" w:type="dxa"/>
                </w:tcMar>
              </w:tcPr>
              <w:sdt>
                <w:sdtPr>
                  <w:rPr>
                    <w:color w:val="156082" w:themeColor="accent1"/>
                    <w:sz w:val="28"/>
                    <w:szCs w:val="28"/>
                  </w:rPr>
                  <w:alias w:val="Autors"/>
                  <w:id w:val="13406928"/>
                  <w:placeholder>
                    <w:docPart w:val="88E09604700B4FBFBCCE8E60927C7448"/>
                  </w:placeholder>
                  <w:dataBinding w:prefixMappings="xmlns:ns0='http://schemas.openxmlformats.org/package/2006/metadata/core-properties' xmlns:ns1='http://purl.org/dc/elements/1.1/'" w:xpath="/ns0:coreProperties[1]/ns1:creator[1]" w:storeItemID="{6C3C8BC8-F283-45AE-878A-BAB7291924A1}"/>
                  <w:text/>
                </w:sdtPr>
                <w:sdtEndPr/>
                <w:sdtContent>
                  <w:p w14:paraId="1DC5CF4A" w14:textId="3C821189" w:rsidR="00AB7390" w:rsidRPr="00640D08" w:rsidRDefault="00AB7390">
                    <w:pPr>
                      <w:pStyle w:val="Bezatstarpm"/>
                      <w:rPr>
                        <w:color w:val="156082" w:themeColor="accent1"/>
                        <w:sz w:val="28"/>
                        <w:szCs w:val="28"/>
                      </w:rPr>
                    </w:pPr>
                    <w:r w:rsidRPr="00640D08">
                      <w:rPr>
                        <w:color w:val="156082" w:themeColor="accent1"/>
                        <w:sz w:val="28"/>
                        <w:szCs w:val="28"/>
                      </w:rPr>
                      <w:t>Ogres novada Izglītības pārvalde</w:t>
                    </w:r>
                  </w:p>
                </w:sdtContent>
              </w:sdt>
              <w:sdt>
                <w:sdtPr>
                  <w:rPr>
                    <w:color w:val="156082" w:themeColor="accent1"/>
                    <w:sz w:val="28"/>
                    <w:szCs w:val="28"/>
                  </w:rPr>
                  <w:alias w:val="Datums"/>
                  <w:tag w:val="Datums"/>
                  <w:id w:val="13406932"/>
                  <w:placeholder>
                    <w:docPart w:val="70ED8668E3134ADA9E48DB87A7EA7A85"/>
                  </w:placeholder>
                  <w:dataBinding w:prefixMappings="xmlns:ns0='http://schemas.microsoft.com/office/2006/coverPageProps'" w:xpath="/ns0:CoverPageProperties[1]/ns0:PublishDate[1]" w:storeItemID="{55AF091B-3C7A-41E3-B477-F2FDAA23CFDA}"/>
                  <w:date w:fullDate="2024-07-04T00:00:00Z">
                    <w:dateFormat w:val="yyyy.MM.dd."/>
                    <w:lid w:val="lv-LV"/>
                    <w:storeMappedDataAs w:val="dateTime"/>
                    <w:calendar w:val="gregorian"/>
                  </w:date>
                </w:sdtPr>
                <w:sdtEndPr/>
                <w:sdtContent>
                  <w:p w14:paraId="48AE0CDE" w14:textId="7C653D64" w:rsidR="00AB7390" w:rsidRPr="00640D08" w:rsidRDefault="00AB7390">
                    <w:pPr>
                      <w:pStyle w:val="Bezatstarpm"/>
                      <w:rPr>
                        <w:color w:val="156082" w:themeColor="accent1"/>
                        <w:sz w:val="28"/>
                        <w:szCs w:val="28"/>
                      </w:rPr>
                    </w:pPr>
                    <w:r w:rsidRPr="00640D08">
                      <w:rPr>
                        <w:color w:val="156082" w:themeColor="accent1"/>
                        <w:sz w:val="28"/>
                        <w:szCs w:val="28"/>
                      </w:rPr>
                      <w:t>2024.07.0</w:t>
                    </w:r>
                    <w:r w:rsidR="00AB1B4F" w:rsidRPr="00640D08">
                      <w:rPr>
                        <w:color w:val="156082" w:themeColor="accent1"/>
                        <w:sz w:val="28"/>
                        <w:szCs w:val="28"/>
                      </w:rPr>
                      <w:t>4</w:t>
                    </w:r>
                    <w:r w:rsidRPr="00640D08">
                      <w:rPr>
                        <w:color w:val="156082" w:themeColor="accent1"/>
                        <w:sz w:val="28"/>
                        <w:szCs w:val="28"/>
                      </w:rPr>
                      <w:t>.</w:t>
                    </w:r>
                  </w:p>
                </w:sdtContent>
              </w:sdt>
              <w:p w14:paraId="58308952" w14:textId="77777777" w:rsidR="00AB7390" w:rsidRPr="00640D08" w:rsidRDefault="00AB7390">
                <w:pPr>
                  <w:pStyle w:val="Bezatstarpm"/>
                  <w:rPr>
                    <w:color w:val="156082" w:themeColor="accent1"/>
                  </w:rPr>
                </w:pPr>
              </w:p>
            </w:tc>
          </w:tr>
        </w:tbl>
        <w:p w14:paraId="67F4D3CE" w14:textId="3D2AE2E2" w:rsidR="00AB7390" w:rsidRPr="00640D08" w:rsidRDefault="00AB7390">
          <w:pPr>
            <w:rPr>
              <w:rFonts w:asciiTheme="minorHAnsi" w:eastAsia="Palatino" w:hAnsiTheme="minorHAnsi" w:cs="Palatino"/>
              <w:color w:val="000000"/>
            </w:rPr>
          </w:pPr>
          <w:r w:rsidRPr="00640D08">
            <w:rPr>
              <w:rFonts w:asciiTheme="minorHAnsi" w:eastAsia="Palatino" w:hAnsiTheme="minorHAnsi" w:cs="Palatino"/>
              <w:color w:val="000000"/>
            </w:rPr>
            <w:br w:type="page"/>
          </w:r>
        </w:p>
      </w:sdtContent>
    </w:sdt>
    <w:sdt>
      <w:sdtPr>
        <w:rPr>
          <w:rFonts w:asciiTheme="minorHAnsi" w:eastAsia="Times New Roman" w:hAnsiTheme="minorHAnsi" w:cs="Times New Roman"/>
          <w:color w:val="auto"/>
          <w:sz w:val="24"/>
          <w:szCs w:val="24"/>
        </w:rPr>
        <w:id w:val="1847587776"/>
        <w:docPartObj>
          <w:docPartGallery w:val="Table of Contents"/>
          <w:docPartUnique/>
        </w:docPartObj>
      </w:sdtPr>
      <w:sdtEndPr>
        <w:rPr>
          <w:b/>
          <w:bCs/>
        </w:rPr>
      </w:sdtEndPr>
      <w:sdtContent>
        <w:p w14:paraId="2328DE93" w14:textId="5F395F75" w:rsidR="009C4D34" w:rsidRPr="00640D08" w:rsidRDefault="009C4D34">
          <w:pPr>
            <w:pStyle w:val="Saturardtjavirsraksts"/>
            <w:rPr>
              <w:rFonts w:asciiTheme="minorHAnsi" w:hAnsiTheme="minorHAnsi"/>
            </w:rPr>
          </w:pPr>
          <w:r w:rsidRPr="00640D08">
            <w:rPr>
              <w:rFonts w:asciiTheme="minorHAnsi" w:hAnsiTheme="minorHAnsi"/>
            </w:rPr>
            <w:t>Saturs</w:t>
          </w:r>
        </w:p>
        <w:p w14:paraId="737F9BF5" w14:textId="77777777" w:rsidR="00AB1B4F" w:rsidRPr="00640D08" w:rsidRDefault="00AB1B4F" w:rsidP="00AB1B4F">
          <w:pPr>
            <w:rPr>
              <w:rFonts w:asciiTheme="minorHAnsi" w:hAnsiTheme="minorHAnsi"/>
            </w:rPr>
          </w:pPr>
        </w:p>
        <w:p w14:paraId="42C588F9" w14:textId="0CEA5D74" w:rsidR="00640D08" w:rsidRPr="00640D08" w:rsidRDefault="009C4D34">
          <w:pPr>
            <w:pStyle w:val="Saturs1"/>
            <w:tabs>
              <w:tab w:val="right" w:leader="dot" w:pos="10194"/>
            </w:tabs>
            <w:rPr>
              <w:rFonts w:asciiTheme="minorHAnsi" w:eastAsiaTheme="minorEastAsia" w:hAnsiTheme="minorHAnsi" w:cstheme="minorBidi"/>
              <w:noProof/>
              <w:kern w:val="2"/>
              <w:sz w:val="22"/>
              <w:szCs w:val="22"/>
              <w14:ligatures w14:val="standardContextual"/>
            </w:rPr>
          </w:pPr>
          <w:r w:rsidRPr="00640D08">
            <w:rPr>
              <w:rFonts w:asciiTheme="minorHAnsi" w:hAnsiTheme="minorHAnsi"/>
            </w:rPr>
            <w:fldChar w:fldCharType="begin"/>
          </w:r>
          <w:r w:rsidRPr="00640D08">
            <w:rPr>
              <w:rFonts w:asciiTheme="minorHAnsi" w:hAnsiTheme="minorHAnsi"/>
            </w:rPr>
            <w:instrText xml:space="preserve"> TOC \o "1-3" \h \z \u </w:instrText>
          </w:r>
          <w:r w:rsidRPr="00640D08">
            <w:rPr>
              <w:rFonts w:asciiTheme="minorHAnsi" w:hAnsiTheme="minorHAnsi"/>
            </w:rPr>
            <w:fldChar w:fldCharType="separate"/>
          </w:r>
          <w:hyperlink w:anchor="_Toc171174353" w:history="1">
            <w:r w:rsidR="00640D08" w:rsidRPr="00640D08">
              <w:rPr>
                <w:rStyle w:val="Hipersaite"/>
                <w:rFonts w:asciiTheme="minorHAnsi" w:eastAsia="Palatino" w:hAnsiTheme="minorHAnsi"/>
                <w:b/>
                <w:bCs/>
                <w:noProof/>
              </w:rPr>
              <w:t>Saīsinājumi un apzīmējumi</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_Toc171174353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sidR="0030762E">
              <w:rPr>
                <w:rFonts w:asciiTheme="minorHAnsi" w:hAnsiTheme="minorHAnsi"/>
                <w:noProof/>
                <w:webHidden/>
              </w:rPr>
              <w:t>2</w:t>
            </w:r>
            <w:r w:rsidR="00640D08" w:rsidRPr="00640D08">
              <w:rPr>
                <w:rFonts w:asciiTheme="minorHAnsi" w:hAnsiTheme="minorHAnsi"/>
                <w:noProof/>
                <w:webHidden/>
              </w:rPr>
              <w:fldChar w:fldCharType="end"/>
            </w:r>
          </w:hyperlink>
        </w:p>
        <w:p w14:paraId="2F248E54" w14:textId="3B734C45" w:rsidR="00640D08" w:rsidRPr="00640D08" w:rsidRDefault="003472AD">
          <w:pPr>
            <w:pStyle w:val="Saturs1"/>
            <w:tabs>
              <w:tab w:val="right" w:leader="dot" w:pos="10194"/>
            </w:tabs>
            <w:rPr>
              <w:rFonts w:asciiTheme="minorHAnsi" w:eastAsiaTheme="minorEastAsia" w:hAnsiTheme="minorHAnsi" w:cstheme="minorBidi"/>
              <w:noProof/>
              <w:kern w:val="2"/>
              <w:sz w:val="22"/>
              <w:szCs w:val="22"/>
              <w14:ligatures w14:val="standardContextual"/>
            </w:rPr>
          </w:pPr>
          <w:hyperlink w:anchor="_Toc171174354" w:history="1">
            <w:r w:rsidR="00640D08" w:rsidRPr="00640D08">
              <w:rPr>
                <w:rStyle w:val="Hipersaite"/>
                <w:rFonts w:asciiTheme="minorHAnsi" w:eastAsia="Palatino" w:hAnsiTheme="minorHAnsi"/>
                <w:b/>
                <w:bCs/>
                <w:noProof/>
              </w:rPr>
              <w:t>Ievads</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_Toc171174354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sidR="0030762E">
              <w:rPr>
                <w:rFonts w:asciiTheme="minorHAnsi" w:hAnsiTheme="minorHAnsi"/>
                <w:noProof/>
                <w:webHidden/>
              </w:rPr>
              <w:t>3</w:t>
            </w:r>
            <w:r w:rsidR="00640D08" w:rsidRPr="00640D08">
              <w:rPr>
                <w:rFonts w:asciiTheme="minorHAnsi" w:hAnsiTheme="minorHAnsi"/>
                <w:noProof/>
                <w:webHidden/>
              </w:rPr>
              <w:fldChar w:fldCharType="end"/>
            </w:r>
          </w:hyperlink>
        </w:p>
        <w:p w14:paraId="2874E623" w14:textId="66139E4B" w:rsidR="00640D08" w:rsidRPr="00640D08" w:rsidRDefault="003472AD">
          <w:pPr>
            <w:pStyle w:val="Saturs1"/>
            <w:tabs>
              <w:tab w:val="right" w:leader="dot" w:pos="10194"/>
            </w:tabs>
            <w:rPr>
              <w:rFonts w:asciiTheme="minorHAnsi" w:eastAsiaTheme="minorEastAsia" w:hAnsiTheme="minorHAnsi" w:cstheme="minorBidi"/>
              <w:noProof/>
              <w:kern w:val="2"/>
              <w:sz w:val="22"/>
              <w:szCs w:val="22"/>
              <w14:ligatures w14:val="standardContextual"/>
            </w:rPr>
          </w:pPr>
          <w:hyperlink w:anchor="_Toc171174355" w:history="1">
            <w:r w:rsidR="00640D08" w:rsidRPr="00640D08">
              <w:rPr>
                <w:rStyle w:val="Hipersaite"/>
                <w:rFonts w:asciiTheme="minorHAnsi" w:eastAsia="Palatino" w:hAnsiTheme="minorHAnsi"/>
                <w:b/>
                <w:bCs/>
                <w:noProof/>
              </w:rPr>
              <w:t>Kas ir izglītības kvalitātes rādītāji un kā tie tiks izmantoti</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_Toc171174355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sidR="0030762E">
              <w:rPr>
                <w:rFonts w:asciiTheme="minorHAnsi" w:hAnsiTheme="minorHAnsi"/>
                <w:noProof/>
                <w:webHidden/>
              </w:rPr>
              <w:t>4</w:t>
            </w:r>
            <w:r w:rsidR="00640D08" w:rsidRPr="00640D08">
              <w:rPr>
                <w:rFonts w:asciiTheme="minorHAnsi" w:hAnsiTheme="minorHAnsi"/>
                <w:noProof/>
                <w:webHidden/>
              </w:rPr>
              <w:fldChar w:fldCharType="end"/>
            </w:r>
          </w:hyperlink>
        </w:p>
        <w:p w14:paraId="27AD9A58" w14:textId="0D131AF5" w:rsidR="00640D08" w:rsidRPr="00640D08" w:rsidRDefault="003472AD">
          <w:pPr>
            <w:pStyle w:val="Saturs1"/>
            <w:tabs>
              <w:tab w:val="right" w:leader="dot" w:pos="10194"/>
            </w:tabs>
            <w:rPr>
              <w:rFonts w:asciiTheme="minorHAnsi" w:eastAsiaTheme="minorEastAsia" w:hAnsiTheme="minorHAnsi" w:cstheme="minorBidi"/>
              <w:noProof/>
              <w:kern w:val="2"/>
              <w:sz w:val="22"/>
              <w:szCs w:val="22"/>
              <w14:ligatures w14:val="standardContextual"/>
            </w:rPr>
          </w:pPr>
          <w:hyperlink w:anchor="_Toc171174356" w:history="1">
            <w:r w:rsidR="00640D08" w:rsidRPr="00640D08">
              <w:rPr>
                <w:rStyle w:val="Hipersaite"/>
                <w:rFonts w:asciiTheme="minorHAnsi" w:eastAsia="Palatino" w:hAnsiTheme="minorHAnsi"/>
                <w:b/>
                <w:bCs/>
                <w:noProof/>
              </w:rPr>
              <w:t>Novada konteksts izglītības kvalitātes rādītāju noteikšanai</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_Toc171174356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sidR="0030762E">
              <w:rPr>
                <w:rFonts w:asciiTheme="minorHAnsi" w:hAnsiTheme="minorHAnsi"/>
                <w:noProof/>
                <w:webHidden/>
              </w:rPr>
              <w:t>5</w:t>
            </w:r>
            <w:r w:rsidR="00640D08" w:rsidRPr="00640D08">
              <w:rPr>
                <w:rFonts w:asciiTheme="minorHAnsi" w:hAnsiTheme="minorHAnsi"/>
                <w:noProof/>
                <w:webHidden/>
              </w:rPr>
              <w:fldChar w:fldCharType="end"/>
            </w:r>
          </w:hyperlink>
        </w:p>
        <w:p w14:paraId="4A06DC56" w14:textId="1428C191" w:rsidR="00640D08" w:rsidRPr="00640D08" w:rsidRDefault="003472AD">
          <w:pPr>
            <w:pStyle w:val="Saturs1"/>
            <w:tabs>
              <w:tab w:val="right" w:leader="dot" w:pos="10194"/>
            </w:tabs>
            <w:rPr>
              <w:rFonts w:asciiTheme="minorHAnsi" w:eastAsiaTheme="minorEastAsia" w:hAnsiTheme="minorHAnsi" w:cstheme="minorBidi"/>
              <w:noProof/>
              <w:kern w:val="2"/>
              <w:sz w:val="22"/>
              <w:szCs w:val="22"/>
              <w14:ligatures w14:val="standardContextual"/>
            </w:rPr>
          </w:pPr>
          <w:hyperlink w:anchor="_Toc171174357" w:history="1">
            <w:r w:rsidR="00640D08" w:rsidRPr="00640D08">
              <w:rPr>
                <w:rStyle w:val="Hipersaite"/>
                <w:rFonts w:asciiTheme="minorHAnsi" w:eastAsia="Palatino" w:hAnsiTheme="minorHAnsi"/>
                <w:b/>
                <w:bCs/>
                <w:noProof/>
              </w:rPr>
              <w:t>Nacionālais konteksts izglītības kvalitātes rādītāju noteikšanai</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_Toc171174357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sidR="0030762E">
              <w:rPr>
                <w:rFonts w:asciiTheme="minorHAnsi" w:hAnsiTheme="minorHAnsi"/>
                <w:noProof/>
                <w:webHidden/>
              </w:rPr>
              <w:t>6</w:t>
            </w:r>
            <w:r w:rsidR="00640D08" w:rsidRPr="00640D08">
              <w:rPr>
                <w:rFonts w:asciiTheme="minorHAnsi" w:hAnsiTheme="minorHAnsi"/>
                <w:noProof/>
                <w:webHidden/>
              </w:rPr>
              <w:fldChar w:fldCharType="end"/>
            </w:r>
          </w:hyperlink>
        </w:p>
        <w:p w14:paraId="043FBC31" w14:textId="7FE040BF" w:rsidR="00640D08" w:rsidRPr="00640D08" w:rsidRDefault="003472AD">
          <w:pPr>
            <w:pStyle w:val="Saturs2"/>
            <w:tabs>
              <w:tab w:val="right" w:leader="dot" w:pos="10194"/>
            </w:tabs>
            <w:rPr>
              <w:rFonts w:asciiTheme="minorHAnsi" w:eastAsiaTheme="minorEastAsia" w:hAnsiTheme="minorHAnsi" w:cstheme="minorBidi"/>
              <w:noProof/>
              <w:kern w:val="2"/>
              <w:sz w:val="22"/>
              <w:szCs w:val="22"/>
              <w14:ligatures w14:val="standardContextual"/>
            </w:rPr>
          </w:pPr>
          <w:hyperlink w:anchor="_Toc171174358" w:history="1">
            <w:r w:rsidR="00640D08" w:rsidRPr="00640D08">
              <w:rPr>
                <w:rStyle w:val="Hipersaite"/>
                <w:rFonts w:asciiTheme="minorHAnsi" w:eastAsia="Palatino" w:hAnsiTheme="minorHAnsi"/>
                <w:noProof/>
              </w:rPr>
              <w:t>Nacionālā izglītības kvalitātes monitoringa sistēma</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_Toc171174358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sidR="0030762E">
              <w:rPr>
                <w:rFonts w:asciiTheme="minorHAnsi" w:hAnsiTheme="minorHAnsi"/>
                <w:noProof/>
                <w:webHidden/>
              </w:rPr>
              <w:t>8</w:t>
            </w:r>
            <w:r w:rsidR="00640D08" w:rsidRPr="00640D08">
              <w:rPr>
                <w:rFonts w:asciiTheme="minorHAnsi" w:hAnsiTheme="minorHAnsi"/>
                <w:noProof/>
                <w:webHidden/>
              </w:rPr>
              <w:fldChar w:fldCharType="end"/>
            </w:r>
          </w:hyperlink>
        </w:p>
        <w:p w14:paraId="1C235B53" w14:textId="5B628A4B" w:rsidR="00640D08" w:rsidRPr="00640D08" w:rsidRDefault="003472AD">
          <w:pPr>
            <w:pStyle w:val="Saturs2"/>
            <w:tabs>
              <w:tab w:val="right" w:leader="dot" w:pos="10194"/>
            </w:tabs>
            <w:rPr>
              <w:rFonts w:asciiTheme="minorHAnsi" w:eastAsiaTheme="minorEastAsia" w:hAnsiTheme="minorHAnsi" w:cstheme="minorBidi"/>
              <w:noProof/>
              <w:kern w:val="2"/>
              <w:sz w:val="22"/>
              <w:szCs w:val="22"/>
              <w14:ligatures w14:val="standardContextual"/>
            </w:rPr>
          </w:pPr>
          <w:hyperlink w:anchor="_Toc171174359" w:history="1">
            <w:r w:rsidR="00640D08" w:rsidRPr="00640D08">
              <w:rPr>
                <w:rStyle w:val="Hipersaite"/>
                <w:rFonts w:asciiTheme="minorHAnsi" w:eastAsia="Palatino" w:hAnsiTheme="minorHAnsi"/>
                <w:noProof/>
              </w:rPr>
              <w:t>Izglītības kvalitātes risku identificēšanas sistēma</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_Toc171174359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sidR="0030762E">
              <w:rPr>
                <w:rFonts w:asciiTheme="minorHAnsi" w:hAnsiTheme="minorHAnsi"/>
                <w:noProof/>
                <w:webHidden/>
              </w:rPr>
              <w:t>10</w:t>
            </w:r>
            <w:r w:rsidR="00640D08" w:rsidRPr="00640D08">
              <w:rPr>
                <w:rFonts w:asciiTheme="minorHAnsi" w:hAnsiTheme="minorHAnsi"/>
                <w:noProof/>
                <w:webHidden/>
              </w:rPr>
              <w:fldChar w:fldCharType="end"/>
            </w:r>
          </w:hyperlink>
        </w:p>
        <w:p w14:paraId="1373497C" w14:textId="7E88DAFE" w:rsidR="00640D08" w:rsidRPr="00640D08" w:rsidRDefault="003472AD">
          <w:pPr>
            <w:pStyle w:val="Saturs2"/>
            <w:tabs>
              <w:tab w:val="right" w:leader="dot" w:pos="10194"/>
            </w:tabs>
            <w:rPr>
              <w:rFonts w:asciiTheme="minorHAnsi" w:eastAsiaTheme="minorEastAsia" w:hAnsiTheme="minorHAnsi" w:cstheme="minorBidi"/>
              <w:noProof/>
              <w:kern w:val="2"/>
              <w:sz w:val="22"/>
              <w:szCs w:val="22"/>
              <w14:ligatures w14:val="standardContextual"/>
            </w:rPr>
          </w:pPr>
          <w:hyperlink w:anchor="_Toc171174360" w:history="1">
            <w:r w:rsidR="00640D08" w:rsidRPr="00640D08">
              <w:rPr>
                <w:rStyle w:val="Hipersaite"/>
                <w:rFonts w:asciiTheme="minorHAnsi" w:eastAsia="Palatino" w:hAnsiTheme="minorHAnsi"/>
                <w:noProof/>
              </w:rPr>
              <w:t>Valstī pieejamie un plānotie bērnu un jauniešu snieguma dati</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_Toc171174360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sidR="0030762E">
              <w:rPr>
                <w:rFonts w:asciiTheme="minorHAnsi" w:hAnsiTheme="minorHAnsi"/>
                <w:noProof/>
                <w:webHidden/>
              </w:rPr>
              <w:t>12</w:t>
            </w:r>
            <w:r w:rsidR="00640D08" w:rsidRPr="00640D08">
              <w:rPr>
                <w:rFonts w:asciiTheme="minorHAnsi" w:hAnsiTheme="minorHAnsi"/>
                <w:noProof/>
                <w:webHidden/>
              </w:rPr>
              <w:fldChar w:fldCharType="end"/>
            </w:r>
          </w:hyperlink>
        </w:p>
        <w:p w14:paraId="48D6D4B7" w14:textId="1B59BE16" w:rsidR="00640D08" w:rsidRPr="00640D08" w:rsidRDefault="003472AD">
          <w:pPr>
            <w:pStyle w:val="Saturs2"/>
            <w:tabs>
              <w:tab w:val="right" w:leader="dot" w:pos="10194"/>
            </w:tabs>
            <w:rPr>
              <w:rFonts w:asciiTheme="minorHAnsi" w:eastAsiaTheme="minorEastAsia" w:hAnsiTheme="minorHAnsi" w:cstheme="minorBidi"/>
              <w:noProof/>
              <w:kern w:val="2"/>
              <w:sz w:val="22"/>
              <w:szCs w:val="22"/>
              <w14:ligatures w14:val="standardContextual"/>
            </w:rPr>
          </w:pPr>
          <w:hyperlink w:anchor="_Toc171174361" w:history="1">
            <w:r w:rsidR="00640D08" w:rsidRPr="00640D08">
              <w:rPr>
                <w:rStyle w:val="Hipersaite"/>
                <w:rFonts w:asciiTheme="minorHAnsi" w:eastAsia="Palatino" w:hAnsiTheme="minorHAnsi"/>
                <w:noProof/>
              </w:rPr>
              <w:t>Izglītības iestāžu reitingi</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_Toc171174361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sidR="0030762E">
              <w:rPr>
                <w:rFonts w:asciiTheme="minorHAnsi" w:hAnsiTheme="minorHAnsi"/>
                <w:noProof/>
                <w:webHidden/>
              </w:rPr>
              <w:t>13</w:t>
            </w:r>
            <w:r w:rsidR="00640D08" w:rsidRPr="00640D08">
              <w:rPr>
                <w:rFonts w:asciiTheme="minorHAnsi" w:hAnsiTheme="minorHAnsi"/>
                <w:noProof/>
                <w:webHidden/>
              </w:rPr>
              <w:fldChar w:fldCharType="end"/>
            </w:r>
          </w:hyperlink>
        </w:p>
        <w:p w14:paraId="74AB52EF" w14:textId="4BFD8458" w:rsidR="00640D08" w:rsidRPr="00640D08" w:rsidRDefault="003472AD">
          <w:pPr>
            <w:pStyle w:val="Saturs1"/>
            <w:tabs>
              <w:tab w:val="right" w:leader="dot" w:pos="10194"/>
            </w:tabs>
            <w:rPr>
              <w:rFonts w:asciiTheme="minorHAnsi" w:eastAsiaTheme="minorEastAsia" w:hAnsiTheme="minorHAnsi" w:cstheme="minorBidi"/>
              <w:noProof/>
              <w:kern w:val="2"/>
              <w:sz w:val="22"/>
              <w:szCs w:val="22"/>
              <w14:ligatures w14:val="standardContextual"/>
            </w:rPr>
          </w:pPr>
          <w:hyperlink w:anchor="_Toc171174362" w:history="1">
            <w:r w:rsidR="00640D08" w:rsidRPr="00640D08">
              <w:rPr>
                <w:rStyle w:val="Hipersaite"/>
                <w:rFonts w:asciiTheme="minorHAnsi" w:eastAsia="Palatino" w:hAnsiTheme="minorHAnsi"/>
                <w:b/>
                <w:bCs/>
                <w:noProof/>
              </w:rPr>
              <w:t>Pasaules prakse</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_Toc171174362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sidR="0030762E">
              <w:rPr>
                <w:rFonts w:asciiTheme="minorHAnsi" w:hAnsiTheme="minorHAnsi"/>
                <w:noProof/>
                <w:webHidden/>
              </w:rPr>
              <w:t>14</w:t>
            </w:r>
            <w:r w:rsidR="00640D08" w:rsidRPr="00640D08">
              <w:rPr>
                <w:rFonts w:asciiTheme="minorHAnsi" w:hAnsiTheme="minorHAnsi"/>
                <w:noProof/>
                <w:webHidden/>
              </w:rPr>
              <w:fldChar w:fldCharType="end"/>
            </w:r>
          </w:hyperlink>
        </w:p>
        <w:p w14:paraId="6B998E96" w14:textId="21AE5D6B" w:rsidR="00640D08" w:rsidRPr="00640D08" w:rsidRDefault="003472AD">
          <w:pPr>
            <w:pStyle w:val="Saturs1"/>
            <w:tabs>
              <w:tab w:val="right" w:leader="dot" w:pos="10194"/>
            </w:tabs>
            <w:rPr>
              <w:rFonts w:asciiTheme="minorHAnsi" w:eastAsiaTheme="minorEastAsia" w:hAnsiTheme="minorHAnsi" w:cstheme="minorBidi"/>
              <w:noProof/>
              <w:kern w:val="2"/>
              <w:sz w:val="22"/>
              <w:szCs w:val="22"/>
              <w14:ligatures w14:val="standardContextual"/>
            </w:rPr>
          </w:pPr>
          <w:hyperlink w:anchor="_Toc171174363" w:history="1">
            <w:r w:rsidR="00640D08" w:rsidRPr="00640D08">
              <w:rPr>
                <w:rStyle w:val="Hipersaite"/>
                <w:rFonts w:asciiTheme="minorHAnsi" w:eastAsia="Palatino" w:hAnsiTheme="minorHAnsi"/>
                <w:b/>
                <w:bCs/>
                <w:noProof/>
              </w:rPr>
              <w:t>Pieeja izglītības kvalitātes rādītāju izvēlei</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_Toc171174363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sidR="0030762E">
              <w:rPr>
                <w:rFonts w:asciiTheme="minorHAnsi" w:hAnsiTheme="minorHAnsi"/>
                <w:noProof/>
                <w:webHidden/>
              </w:rPr>
              <w:t>16</w:t>
            </w:r>
            <w:r w:rsidR="00640D08" w:rsidRPr="00640D08">
              <w:rPr>
                <w:rFonts w:asciiTheme="minorHAnsi" w:hAnsiTheme="minorHAnsi"/>
                <w:noProof/>
                <w:webHidden/>
              </w:rPr>
              <w:fldChar w:fldCharType="end"/>
            </w:r>
          </w:hyperlink>
        </w:p>
        <w:p w14:paraId="7D0002C1" w14:textId="47B4DC7F" w:rsidR="00640D08" w:rsidRPr="00640D08" w:rsidRDefault="003472AD">
          <w:pPr>
            <w:pStyle w:val="Saturs1"/>
            <w:tabs>
              <w:tab w:val="right" w:leader="dot" w:pos="10194"/>
            </w:tabs>
            <w:rPr>
              <w:rFonts w:asciiTheme="minorHAnsi" w:eastAsiaTheme="minorEastAsia" w:hAnsiTheme="minorHAnsi" w:cstheme="minorBidi"/>
              <w:noProof/>
              <w:kern w:val="2"/>
              <w:sz w:val="22"/>
              <w:szCs w:val="22"/>
              <w14:ligatures w14:val="standardContextual"/>
            </w:rPr>
          </w:pPr>
          <w:hyperlink w:anchor="_Toc171174364" w:history="1">
            <w:r w:rsidR="00640D08" w:rsidRPr="00640D08">
              <w:rPr>
                <w:rStyle w:val="Hipersaite"/>
                <w:rFonts w:asciiTheme="minorHAnsi" w:eastAsia="Palatino" w:hAnsiTheme="minorHAnsi"/>
                <w:b/>
                <w:bCs/>
                <w:noProof/>
              </w:rPr>
              <w:t>Izglītības kvalitātes rādītāji Ogres novadā</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_Toc171174364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sidR="0030762E">
              <w:rPr>
                <w:rFonts w:asciiTheme="minorHAnsi" w:hAnsiTheme="minorHAnsi"/>
                <w:noProof/>
                <w:webHidden/>
              </w:rPr>
              <w:t>18</w:t>
            </w:r>
            <w:r w:rsidR="00640D08" w:rsidRPr="00640D08">
              <w:rPr>
                <w:rFonts w:asciiTheme="minorHAnsi" w:hAnsiTheme="minorHAnsi"/>
                <w:noProof/>
                <w:webHidden/>
              </w:rPr>
              <w:fldChar w:fldCharType="end"/>
            </w:r>
          </w:hyperlink>
        </w:p>
        <w:p w14:paraId="0476A678" w14:textId="27F5E8DE" w:rsidR="00640D08" w:rsidRPr="00640D08" w:rsidRDefault="003472AD">
          <w:pPr>
            <w:pStyle w:val="Saturs2"/>
            <w:tabs>
              <w:tab w:val="right" w:leader="dot" w:pos="10194"/>
            </w:tabs>
            <w:rPr>
              <w:rFonts w:asciiTheme="minorHAnsi" w:eastAsiaTheme="minorEastAsia" w:hAnsiTheme="minorHAnsi" w:cstheme="minorBidi"/>
              <w:noProof/>
              <w:kern w:val="2"/>
              <w:sz w:val="22"/>
              <w:szCs w:val="22"/>
              <w14:ligatures w14:val="standardContextual"/>
            </w:rPr>
          </w:pPr>
          <w:hyperlink w:anchor="_Toc171174365" w:history="1">
            <w:r w:rsidR="00640D08" w:rsidRPr="00640D08">
              <w:rPr>
                <w:rStyle w:val="Hipersaite"/>
                <w:rFonts w:asciiTheme="minorHAnsi" w:eastAsia="Palatino" w:hAnsiTheme="minorHAnsi" w:cs="Palatino"/>
                <w:noProof/>
              </w:rPr>
              <w:t xml:space="preserve">Izglītības kvalitātes rādītāji </w:t>
            </w:r>
            <w:r w:rsidR="00640D08" w:rsidRPr="00640D08">
              <w:rPr>
                <w:rStyle w:val="Hipersaite"/>
                <w:rFonts w:asciiTheme="minorHAnsi" w:eastAsia="Palatino" w:hAnsiTheme="minorHAnsi" w:cs="Palatino"/>
                <w:bCs/>
                <w:noProof/>
              </w:rPr>
              <w:t>pirmsskolā</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_Toc171174365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sidR="0030762E">
              <w:rPr>
                <w:rFonts w:asciiTheme="minorHAnsi" w:hAnsiTheme="minorHAnsi"/>
                <w:noProof/>
                <w:webHidden/>
              </w:rPr>
              <w:t>20</w:t>
            </w:r>
            <w:r w:rsidR="00640D08" w:rsidRPr="00640D08">
              <w:rPr>
                <w:rFonts w:asciiTheme="minorHAnsi" w:hAnsiTheme="minorHAnsi"/>
                <w:noProof/>
                <w:webHidden/>
              </w:rPr>
              <w:fldChar w:fldCharType="end"/>
            </w:r>
          </w:hyperlink>
        </w:p>
        <w:p w14:paraId="56DD02EA" w14:textId="5293C16D" w:rsidR="00640D08" w:rsidRPr="00640D08" w:rsidRDefault="003472AD">
          <w:pPr>
            <w:pStyle w:val="Saturs2"/>
            <w:tabs>
              <w:tab w:val="right" w:leader="dot" w:pos="10194"/>
            </w:tabs>
            <w:rPr>
              <w:rFonts w:asciiTheme="minorHAnsi" w:eastAsiaTheme="minorEastAsia" w:hAnsiTheme="minorHAnsi" w:cstheme="minorBidi"/>
              <w:noProof/>
              <w:kern w:val="2"/>
              <w:sz w:val="22"/>
              <w:szCs w:val="22"/>
              <w14:ligatures w14:val="standardContextual"/>
            </w:rPr>
          </w:pPr>
          <w:hyperlink w:anchor="_Toc171174366" w:history="1">
            <w:r w:rsidR="00640D08" w:rsidRPr="00640D08">
              <w:rPr>
                <w:rStyle w:val="Hipersaite"/>
                <w:rFonts w:asciiTheme="minorHAnsi" w:eastAsia="Palatino" w:hAnsiTheme="minorHAnsi" w:cs="Palatino"/>
                <w:noProof/>
              </w:rPr>
              <w:t>Izglītības kvalitātes rādītāji pamatizglītībā</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_Toc171174366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sidR="0030762E">
              <w:rPr>
                <w:rFonts w:asciiTheme="minorHAnsi" w:hAnsiTheme="minorHAnsi"/>
                <w:noProof/>
                <w:webHidden/>
              </w:rPr>
              <w:t>23</w:t>
            </w:r>
            <w:r w:rsidR="00640D08" w:rsidRPr="00640D08">
              <w:rPr>
                <w:rFonts w:asciiTheme="minorHAnsi" w:hAnsiTheme="minorHAnsi"/>
                <w:noProof/>
                <w:webHidden/>
              </w:rPr>
              <w:fldChar w:fldCharType="end"/>
            </w:r>
          </w:hyperlink>
        </w:p>
        <w:p w14:paraId="77C5A31F" w14:textId="359CD5F7" w:rsidR="00640D08" w:rsidRPr="00640D08" w:rsidRDefault="003472AD">
          <w:pPr>
            <w:pStyle w:val="Saturs2"/>
            <w:tabs>
              <w:tab w:val="right" w:leader="dot" w:pos="10194"/>
            </w:tabs>
            <w:rPr>
              <w:rFonts w:asciiTheme="minorHAnsi" w:eastAsiaTheme="minorEastAsia" w:hAnsiTheme="minorHAnsi" w:cstheme="minorBidi"/>
              <w:noProof/>
              <w:kern w:val="2"/>
              <w:sz w:val="22"/>
              <w:szCs w:val="22"/>
              <w14:ligatures w14:val="standardContextual"/>
            </w:rPr>
          </w:pPr>
          <w:hyperlink w:anchor="_Toc171174367" w:history="1">
            <w:r w:rsidR="00640D08" w:rsidRPr="00640D08">
              <w:rPr>
                <w:rStyle w:val="Hipersaite"/>
                <w:rFonts w:asciiTheme="minorHAnsi" w:eastAsia="Palatino" w:hAnsiTheme="minorHAnsi"/>
                <w:noProof/>
              </w:rPr>
              <w:t>Izglītības kvalitātes rādītāji vispārējā vidējā izglītībā</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_Toc171174367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sidR="0030762E">
              <w:rPr>
                <w:rFonts w:asciiTheme="minorHAnsi" w:hAnsiTheme="minorHAnsi"/>
                <w:noProof/>
                <w:webHidden/>
              </w:rPr>
              <w:t>28</w:t>
            </w:r>
            <w:r w:rsidR="00640D08" w:rsidRPr="00640D08">
              <w:rPr>
                <w:rFonts w:asciiTheme="minorHAnsi" w:hAnsiTheme="minorHAnsi"/>
                <w:noProof/>
                <w:webHidden/>
              </w:rPr>
              <w:fldChar w:fldCharType="end"/>
            </w:r>
          </w:hyperlink>
        </w:p>
        <w:p w14:paraId="740FCD7A" w14:textId="2B78A67E" w:rsidR="00640D08" w:rsidRPr="00640D08" w:rsidRDefault="003472AD">
          <w:pPr>
            <w:pStyle w:val="Saturs2"/>
            <w:tabs>
              <w:tab w:val="right" w:leader="dot" w:pos="10194"/>
            </w:tabs>
            <w:rPr>
              <w:rFonts w:asciiTheme="minorHAnsi" w:eastAsiaTheme="minorEastAsia" w:hAnsiTheme="minorHAnsi" w:cstheme="minorBidi"/>
              <w:noProof/>
              <w:kern w:val="2"/>
              <w:sz w:val="22"/>
              <w:szCs w:val="22"/>
              <w14:ligatures w14:val="standardContextual"/>
            </w:rPr>
          </w:pPr>
          <w:hyperlink w:anchor="_Toc171174368" w:history="1">
            <w:r w:rsidR="00640D08" w:rsidRPr="00640D08">
              <w:rPr>
                <w:rStyle w:val="Hipersaite"/>
                <w:rFonts w:asciiTheme="minorHAnsi" w:eastAsia="Palatino" w:hAnsiTheme="minorHAnsi"/>
                <w:noProof/>
              </w:rPr>
              <w:t>Izglītības kvalitātes rādītāji interešu izglītībā</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_Toc171174368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sidR="0030762E">
              <w:rPr>
                <w:rFonts w:asciiTheme="minorHAnsi" w:hAnsiTheme="minorHAnsi"/>
                <w:noProof/>
                <w:webHidden/>
              </w:rPr>
              <w:t>32</w:t>
            </w:r>
            <w:r w:rsidR="00640D08" w:rsidRPr="00640D08">
              <w:rPr>
                <w:rFonts w:asciiTheme="minorHAnsi" w:hAnsiTheme="minorHAnsi"/>
                <w:noProof/>
                <w:webHidden/>
              </w:rPr>
              <w:fldChar w:fldCharType="end"/>
            </w:r>
          </w:hyperlink>
        </w:p>
        <w:p w14:paraId="1D4AACD8" w14:textId="39CC9CAC" w:rsidR="00640D08" w:rsidRPr="00640D08" w:rsidRDefault="003472AD">
          <w:pPr>
            <w:pStyle w:val="Saturs2"/>
            <w:tabs>
              <w:tab w:val="right" w:leader="dot" w:pos="10194"/>
            </w:tabs>
            <w:rPr>
              <w:rFonts w:asciiTheme="minorHAnsi" w:eastAsiaTheme="minorEastAsia" w:hAnsiTheme="minorHAnsi" w:cstheme="minorBidi"/>
              <w:noProof/>
              <w:kern w:val="2"/>
              <w:sz w:val="22"/>
              <w:szCs w:val="22"/>
              <w14:ligatures w14:val="standardContextual"/>
            </w:rPr>
          </w:pPr>
          <w:hyperlink w:anchor="_Toc171174369" w:history="1">
            <w:r w:rsidR="00640D08" w:rsidRPr="00640D08">
              <w:rPr>
                <w:rStyle w:val="Hipersaite"/>
                <w:rFonts w:asciiTheme="minorHAnsi" w:eastAsia="Palatino" w:hAnsiTheme="minorHAnsi"/>
                <w:noProof/>
              </w:rPr>
              <w:t>Izglītības kvalitātes rādītāji profesionālās ievirzes izglītībā</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_Toc171174369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sidR="0030762E">
              <w:rPr>
                <w:rFonts w:asciiTheme="minorHAnsi" w:hAnsiTheme="minorHAnsi"/>
                <w:noProof/>
                <w:webHidden/>
              </w:rPr>
              <w:t>34</w:t>
            </w:r>
            <w:r w:rsidR="00640D08" w:rsidRPr="00640D08">
              <w:rPr>
                <w:rFonts w:asciiTheme="minorHAnsi" w:hAnsiTheme="minorHAnsi"/>
                <w:noProof/>
                <w:webHidden/>
              </w:rPr>
              <w:fldChar w:fldCharType="end"/>
            </w:r>
          </w:hyperlink>
        </w:p>
        <w:p w14:paraId="54D5A71F" w14:textId="0971954B" w:rsidR="00640D08" w:rsidRPr="00640D08" w:rsidRDefault="003472AD">
          <w:pPr>
            <w:pStyle w:val="Saturs1"/>
            <w:tabs>
              <w:tab w:val="right" w:leader="dot" w:pos="10194"/>
            </w:tabs>
            <w:rPr>
              <w:rFonts w:asciiTheme="minorHAnsi" w:eastAsiaTheme="minorEastAsia" w:hAnsiTheme="minorHAnsi" w:cstheme="minorBidi"/>
              <w:noProof/>
              <w:kern w:val="2"/>
              <w:sz w:val="22"/>
              <w:szCs w:val="22"/>
              <w14:ligatures w14:val="standardContextual"/>
            </w:rPr>
          </w:pPr>
          <w:hyperlink w:anchor="_Toc171174370" w:history="1">
            <w:r w:rsidR="00640D08" w:rsidRPr="00640D08">
              <w:rPr>
                <w:rStyle w:val="Hipersaite"/>
                <w:rFonts w:asciiTheme="minorHAnsi" w:eastAsia="Palatino" w:hAnsiTheme="minorHAnsi"/>
                <w:b/>
                <w:bCs/>
                <w:noProof/>
              </w:rPr>
              <w:t>Bibliogrāfija</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_Toc171174370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sidR="0030762E">
              <w:rPr>
                <w:rFonts w:asciiTheme="minorHAnsi" w:hAnsiTheme="minorHAnsi"/>
                <w:noProof/>
                <w:webHidden/>
              </w:rPr>
              <w:t>38</w:t>
            </w:r>
            <w:r w:rsidR="00640D08" w:rsidRPr="00640D08">
              <w:rPr>
                <w:rFonts w:asciiTheme="minorHAnsi" w:hAnsiTheme="minorHAnsi"/>
                <w:noProof/>
                <w:webHidden/>
              </w:rPr>
              <w:fldChar w:fldCharType="end"/>
            </w:r>
          </w:hyperlink>
        </w:p>
        <w:p w14:paraId="23792322" w14:textId="70143E9A" w:rsidR="00640D08" w:rsidRPr="00640D08" w:rsidRDefault="003472AD">
          <w:pPr>
            <w:pStyle w:val="Saturs1"/>
            <w:tabs>
              <w:tab w:val="right" w:leader="dot" w:pos="10194"/>
            </w:tabs>
            <w:rPr>
              <w:rFonts w:asciiTheme="minorHAnsi" w:eastAsiaTheme="minorEastAsia" w:hAnsiTheme="minorHAnsi" w:cstheme="minorBidi"/>
              <w:noProof/>
              <w:kern w:val="2"/>
              <w:sz w:val="22"/>
              <w:szCs w:val="22"/>
              <w14:ligatures w14:val="standardContextual"/>
            </w:rPr>
          </w:pPr>
          <w:hyperlink w:anchor="_Toc171174371" w:history="1">
            <w:r w:rsidR="00640D08" w:rsidRPr="00640D08">
              <w:rPr>
                <w:rStyle w:val="Hipersaite"/>
                <w:rFonts w:asciiTheme="minorHAnsi" w:eastAsia="Palatino" w:hAnsiTheme="minorHAnsi" w:cs="Palatino"/>
                <w:b/>
                <w:noProof/>
              </w:rPr>
              <w:t>Pielikumi</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_Toc171174371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sidR="0030762E">
              <w:rPr>
                <w:rFonts w:asciiTheme="minorHAnsi" w:hAnsiTheme="minorHAnsi"/>
                <w:noProof/>
                <w:webHidden/>
              </w:rPr>
              <w:t>40</w:t>
            </w:r>
            <w:r w:rsidR="00640D08" w:rsidRPr="00640D08">
              <w:rPr>
                <w:rFonts w:asciiTheme="minorHAnsi" w:hAnsiTheme="minorHAnsi"/>
                <w:noProof/>
                <w:webHidden/>
              </w:rPr>
              <w:fldChar w:fldCharType="end"/>
            </w:r>
          </w:hyperlink>
        </w:p>
        <w:p w14:paraId="7945A524" w14:textId="035DD1C0" w:rsidR="00640D08" w:rsidRPr="00640D08" w:rsidRDefault="003472AD">
          <w:pPr>
            <w:pStyle w:val="Saturs2"/>
            <w:tabs>
              <w:tab w:val="right" w:leader="dot" w:pos="10194"/>
            </w:tabs>
            <w:rPr>
              <w:rFonts w:asciiTheme="minorHAnsi" w:eastAsiaTheme="minorEastAsia" w:hAnsiTheme="minorHAnsi" w:cstheme="minorBidi"/>
              <w:noProof/>
              <w:kern w:val="2"/>
              <w:sz w:val="22"/>
              <w:szCs w:val="22"/>
              <w14:ligatures w14:val="standardContextual"/>
            </w:rPr>
          </w:pPr>
          <w:hyperlink w:anchor="_Toc171174372" w:history="1">
            <w:r w:rsidR="00640D08" w:rsidRPr="00640D08">
              <w:rPr>
                <w:rStyle w:val="Hipersaite"/>
                <w:rFonts w:asciiTheme="minorHAnsi" w:eastAsia="Palatino" w:hAnsiTheme="minorHAnsi"/>
                <w:noProof/>
              </w:rPr>
              <w:t>1. pielikums: Izglītības kvalitātes kategorijas IZM izglītības kvalitātes monitoringa sistēmā</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_Toc171174372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sidR="0030762E">
              <w:rPr>
                <w:rFonts w:asciiTheme="minorHAnsi" w:hAnsiTheme="minorHAnsi"/>
                <w:noProof/>
                <w:webHidden/>
              </w:rPr>
              <w:t>40</w:t>
            </w:r>
            <w:r w:rsidR="00640D08" w:rsidRPr="00640D08">
              <w:rPr>
                <w:rFonts w:asciiTheme="minorHAnsi" w:hAnsiTheme="minorHAnsi"/>
                <w:noProof/>
                <w:webHidden/>
              </w:rPr>
              <w:fldChar w:fldCharType="end"/>
            </w:r>
          </w:hyperlink>
        </w:p>
        <w:p w14:paraId="7FDD5574" w14:textId="75B40C07" w:rsidR="00640D08" w:rsidRPr="00640D08" w:rsidRDefault="003472AD">
          <w:pPr>
            <w:pStyle w:val="Saturs2"/>
            <w:tabs>
              <w:tab w:val="right" w:leader="dot" w:pos="10194"/>
            </w:tabs>
            <w:rPr>
              <w:rFonts w:asciiTheme="minorHAnsi" w:eastAsiaTheme="minorEastAsia" w:hAnsiTheme="minorHAnsi" w:cstheme="minorBidi"/>
              <w:noProof/>
              <w:kern w:val="2"/>
              <w:sz w:val="22"/>
              <w:szCs w:val="22"/>
              <w14:ligatures w14:val="standardContextual"/>
            </w:rPr>
          </w:pPr>
          <w:hyperlink w:anchor="_Toc171174373" w:history="1">
            <w:r w:rsidR="00640D08" w:rsidRPr="00640D08">
              <w:rPr>
                <w:rStyle w:val="Hipersaite"/>
                <w:rFonts w:asciiTheme="minorHAnsi" w:eastAsia="Palatino" w:hAnsiTheme="minorHAnsi"/>
                <w:noProof/>
              </w:rPr>
              <w:t>2. pielikums: VISC Skola2030 ietvaros izstrādātie diagnosticējošie darbi pratību un vispārīgo (caurviju) prasmju apguves izvērtēšanai pirmsskolā un pamatizglītībā</w:t>
            </w:r>
            <w:r w:rsidR="00640D08" w:rsidRPr="00640D08">
              <w:rPr>
                <w:rFonts w:asciiTheme="minorHAnsi" w:hAnsiTheme="minorHAnsi"/>
                <w:noProof/>
                <w:webHidden/>
              </w:rPr>
              <w:tab/>
            </w:r>
            <w:r w:rsidR="00640D08" w:rsidRPr="00640D08">
              <w:rPr>
                <w:rFonts w:asciiTheme="minorHAnsi" w:hAnsiTheme="minorHAnsi"/>
                <w:noProof/>
                <w:webHidden/>
              </w:rPr>
              <w:fldChar w:fldCharType="begin"/>
            </w:r>
            <w:r w:rsidR="00640D08" w:rsidRPr="00640D08">
              <w:rPr>
                <w:rFonts w:asciiTheme="minorHAnsi" w:hAnsiTheme="minorHAnsi"/>
                <w:noProof/>
                <w:webHidden/>
              </w:rPr>
              <w:instrText xml:space="preserve"> PAGEREF _Toc171174373 \h </w:instrText>
            </w:r>
            <w:r w:rsidR="00640D08" w:rsidRPr="00640D08">
              <w:rPr>
                <w:rFonts w:asciiTheme="minorHAnsi" w:hAnsiTheme="minorHAnsi"/>
                <w:noProof/>
                <w:webHidden/>
              </w:rPr>
            </w:r>
            <w:r w:rsidR="00640D08" w:rsidRPr="00640D08">
              <w:rPr>
                <w:rFonts w:asciiTheme="minorHAnsi" w:hAnsiTheme="minorHAnsi"/>
                <w:noProof/>
                <w:webHidden/>
              </w:rPr>
              <w:fldChar w:fldCharType="separate"/>
            </w:r>
            <w:r w:rsidR="0030762E">
              <w:rPr>
                <w:rFonts w:asciiTheme="minorHAnsi" w:hAnsiTheme="minorHAnsi"/>
                <w:noProof/>
                <w:webHidden/>
              </w:rPr>
              <w:t>43</w:t>
            </w:r>
            <w:r w:rsidR="00640D08" w:rsidRPr="00640D08">
              <w:rPr>
                <w:rFonts w:asciiTheme="minorHAnsi" w:hAnsiTheme="minorHAnsi"/>
                <w:noProof/>
                <w:webHidden/>
              </w:rPr>
              <w:fldChar w:fldCharType="end"/>
            </w:r>
          </w:hyperlink>
        </w:p>
        <w:p w14:paraId="4F5FB22A" w14:textId="69243B40" w:rsidR="006F2182" w:rsidRPr="00640D08" w:rsidRDefault="009C4D34">
          <w:pPr>
            <w:rPr>
              <w:rFonts w:asciiTheme="minorHAnsi" w:hAnsiTheme="minorHAnsi"/>
            </w:rPr>
          </w:pPr>
          <w:r w:rsidRPr="00640D08">
            <w:rPr>
              <w:rFonts w:asciiTheme="minorHAnsi" w:hAnsiTheme="minorHAnsi"/>
              <w:b/>
              <w:bCs/>
            </w:rPr>
            <w:fldChar w:fldCharType="end"/>
          </w:r>
        </w:p>
      </w:sdtContent>
    </w:sdt>
    <w:p w14:paraId="0932009F" w14:textId="1AC6B5B2" w:rsidR="008C31E6" w:rsidRPr="00640D08" w:rsidRDefault="00FD5D48" w:rsidP="008C31E6">
      <w:pPr>
        <w:pStyle w:val="Virsraksts1"/>
        <w:spacing w:before="240" w:after="240"/>
        <w:rPr>
          <w:rFonts w:asciiTheme="minorHAnsi" w:eastAsia="Palatino" w:hAnsiTheme="minorHAnsi"/>
          <w:b/>
          <w:bCs/>
          <w:sz w:val="28"/>
          <w:szCs w:val="28"/>
        </w:rPr>
      </w:pPr>
      <w:r w:rsidRPr="00640D08">
        <w:rPr>
          <w:rFonts w:asciiTheme="minorHAnsi" w:eastAsia="Palatino" w:hAnsiTheme="minorHAnsi"/>
          <w:b/>
          <w:bCs/>
          <w:sz w:val="28"/>
          <w:szCs w:val="28"/>
        </w:rPr>
        <w:br w:type="page"/>
      </w:r>
      <w:bookmarkStart w:id="1" w:name="_Toc171174353"/>
      <w:r w:rsidR="008C31E6" w:rsidRPr="00640D08">
        <w:rPr>
          <w:rFonts w:asciiTheme="minorHAnsi" w:eastAsia="Palatino" w:hAnsiTheme="minorHAnsi"/>
          <w:b/>
          <w:bCs/>
          <w:sz w:val="28"/>
          <w:szCs w:val="28"/>
        </w:rPr>
        <w:lastRenderedPageBreak/>
        <w:t>Saīsinājumi un apzīmējumi</w:t>
      </w:r>
      <w:bookmarkEnd w:id="1"/>
    </w:p>
    <w:p w14:paraId="2A869C22" w14:textId="1A371B12" w:rsidR="00467E23" w:rsidRPr="00640D08" w:rsidRDefault="00467E23">
      <w:pPr>
        <w:rPr>
          <w:rFonts w:asciiTheme="minorHAnsi" w:eastAsia="Palatino" w:hAnsiTheme="minorHAnsi"/>
          <w:sz w:val="28"/>
          <w:szCs w:val="28"/>
        </w:rPr>
      </w:pPr>
      <w:r w:rsidRPr="00640D08">
        <w:rPr>
          <w:rFonts w:asciiTheme="minorHAnsi" w:eastAsia="Palatino" w:hAnsiTheme="minorHAnsi"/>
          <w:sz w:val="28"/>
          <w:szCs w:val="28"/>
        </w:rPr>
        <w:t>CSP – Centrālā Statistikas pārvalde</w:t>
      </w:r>
    </w:p>
    <w:p w14:paraId="5D9975D6" w14:textId="522D1E31" w:rsidR="00467E23" w:rsidRPr="00640D08" w:rsidRDefault="00467E23">
      <w:pPr>
        <w:rPr>
          <w:rFonts w:asciiTheme="minorHAnsi" w:eastAsia="Palatino" w:hAnsiTheme="minorHAnsi"/>
          <w:sz w:val="28"/>
          <w:szCs w:val="28"/>
        </w:rPr>
      </w:pPr>
      <w:r w:rsidRPr="00640D08">
        <w:rPr>
          <w:rFonts w:asciiTheme="minorHAnsi" w:eastAsia="Palatino" w:hAnsiTheme="minorHAnsi"/>
          <w:sz w:val="28"/>
          <w:szCs w:val="28"/>
        </w:rPr>
        <w:t>DESI – Digitālās ekonomikas un sabiedrības indekss</w:t>
      </w:r>
    </w:p>
    <w:p w14:paraId="163463B9" w14:textId="760EA2C0" w:rsidR="00C80A52" w:rsidRPr="00640D08" w:rsidRDefault="00C80A52">
      <w:pPr>
        <w:rPr>
          <w:rFonts w:asciiTheme="minorHAnsi" w:eastAsia="Palatino" w:hAnsiTheme="minorHAnsi"/>
          <w:sz w:val="28"/>
          <w:szCs w:val="28"/>
        </w:rPr>
      </w:pPr>
      <w:r w:rsidRPr="00640D08">
        <w:rPr>
          <w:rFonts w:asciiTheme="minorHAnsi" w:eastAsia="Palatino" w:hAnsiTheme="minorHAnsi"/>
          <w:sz w:val="28"/>
          <w:szCs w:val="28"/>
        </w:rPr>
        <w:t>ESF – Eiropas Sociālais fonds</w:t>
      </w:r>
    </w:p>
    <w:p w14:paraId="6F08D6A2" w14:textId="0E51E018" w:rsidR="00467E23" w:rsidRPr="00640D08" w:rsidRDefault="00467E23">
      <w:pPr>
        <w:rPr>
          <w:rFonts w:asciiTheme="minorHAnsi" w:eastAsia="Palatino" w:hAnsiTheme="minorHAnsi"/>
          <w:sz w:val="28"/>
          <w:szCs w:val="28"/>
        </w:rPr>
      </w:pPr>
      <w:r w:rsidRPr="00640D08">
        <w:rPr>
          <w:rFonts w:asciiTheme="minorHAnsi" w:eastAsia="Palatino" w:hAnsiTheme="minorHAnsi"/>
          <w:sz w:val="28"/>
          <w:szCs w:val="28"/>
        </w:rPr>
        <w:t>Eurostat – Eiropas Savienības statistikas pārvalde</w:t>
      </w:r>
    </w:p>
    <w:p w14:paraId="0F3100D2" w14:textId="6ACCE55A" w:rsidR="00C92047" w:rsidRPr="00640D08" w:rsidRDefault="00C92047">
      <w:pPr>
        <w:rPr>
          <w:rFonts w:asciiTheme="minorHAnsi" w:eastAsia="Palatino" w:hAnsiTheme="minorHAnsi"/>
          <w:sz w:val="28"/>
          <w:szCs w:val="28"/>
        </w:rPr>
      </w:pPr>
      <w:r w:rsidRPr="00640D08">
        <w:rPr>
          <w:rFonts w:asciiTheme="minorHAnsi" w:eastAsia="Palatino" w:hAnsiTheme="minorHAnsi"/>
          <w:sz w:val="28"/>
          <w:szCs w:val="28"/>
        </w:rPr>
        <w:t>ICCS – IEA Starptautiskais pilsoniskās izglītības pētījums</w:t>
      </w:r>
    </w:p>
    <w:p w14:paraId="028473BF" w14:textId="5B701D1D" w:rsidR="00C92047" w:rsidRPr="00640D08" w:rsidRDefault="00C92047">
      <w:pPr>
        <w:rPr>
          <w:rFonts w:asciiTheme="minorHAnsi" w:eastAsia="Palatino" w:hAnsiTheme="minorHAnsi"/>
          <w:sz w:val="28"/>
          <w:szCs w:val="28"/>
        </w:rPr>
      </w:pPr>
      <w:r w:rsidRPr="00640D08">
        <w:rPr>
          <w:rFonts w:asciiTheme="minorHAnsi" w:eastAsia="Palatino" w:hAnsiTheme="minorHAnsi"/>
          <w:sz w:val="28"/>
          <w:szCs w:val="28"/>
        </w:rPr>
        <w:t xml:space="preserve">IEA - </w:t>
      </w:r>
      <w:r w:rsidR="00CE49A7" w:rsidRPr="00640D08">
        <w:rPr>
          <w:rFonts w:asciiTheme="minorHAnsi" w:eastAsia="Palatino" w:hAnsiTheme="minorHAnsi"/>
          <w:sz w:val="28"/>
          <w:szCs w:val="28"/>
        </w:rPr>
        <w:t>Starptautiskā izglītības sasniegumu novērtēšanas asociācija</w:t>
      </w:r>
    </w:p>
    <w:p w14:paraId="7F4A8E84" w14:textId="1AEA03CE" w:rsidR="00C56D81" w:rsidRPr="00640D08" w:rsidRDefault="00C56D81">
      <w:pPr>
        <w:rPr>
          <w:rFonts w:asciiTheme="minorHAnsi" w:eastAsia="Palatino" w:hAnsiTheme="minorHAnsi"/>
          <w:sz w:val="28"/>
          <w:szCs w:val="28"/>
        </w:rPr>
      </w:pPr>
      <w:r w:rsidRPr="00640D08">
        <w:rPr>
          <w:rFonts w:asciiTheme="minorHAnsi" w:eastAsia="Palatino" w:hAnsiTheme="minorHAnsi"/>
          <w:sz w:val="28"/>
          <w:szCs w:val="28"/>
        </w:rPr>
        <w:t>IKVD – Izglītības kvalitātes valsts dienests</w:t>
      </w:r>
    </w:p>
    <w:p w14:paraId="4C43302D" w14:textId="0B4F96FB" w:rsidR="00467E23" w:rsidRPr="00640D08" w:rsidRDefault="00467E23">
      <w:pPr>
        <w:rPr>
          <w:rFonts w:asciiTheme="minorHAnsi" w:eastAsia="Palatino" w:hAnsiTheme="minorHAnsi"/>
          <w:sz w:val="28"/>
          <w:szCs w:val="28"/>
        </w:rPr>
      </w:pPr>
      <w:r w:rsidRPr="00640D08">
        <w:rPr>
          <w:rFonts w:asciiTheme="minorHAnsi" w:eastAsia="Palatino" w:hAnsiTheme="minorHAnsi"/>
          <w:sz w:val="28"/>
          <w:szCs w:val="28"/>
        </w:rPr>
        <w:t>LFS – Eiropas Savienības darbaspēka apsekojums</w:t>
      </w:r>
    </w:p>
    <w:p w14:paraId="2A879A0A" w14:textId="13D2210C" w:rsidR="00C56D81" w:rsidRPr="00640D08" w:rsidRDefault="00C56D81">
      <w:pPr>
        <w:rPr>
          <w:rFonts w:asciiTheme="minorHAnsi" w:eastAsia="Palatino" w:hAnsiTheme="minorHAnsi"/>
          <w:sz w:val="28"/>
          <w:szCs w:val="28"/>
        </w:rPr>
      </w:pPr>
      <w:r w:rsidRPr="00640D08">
        <w:rPr>
          <w:rFonts w:asciiTheme="minorHAnsi" w:eastAsia="Palatino" w:hAnsiTheme="minorHAnsi"/>
          <w:sz w:val="28"/>
          <w:szCs w:val="28"/>
        </w:rPr>
        <w:t>IZM – Izglītības un zinātnes ministrija</w:t>
      </w:r>
    </w:p>
    <w:p w14:paraId="1024740E" w14:textId="0B7E0610" w:rsidR="00467E23" w:rsidRPr="00640D08" w:rsidRDefault="00B353C0">
      <w:pPr>
        <w:rPr>
          <w:rFonts w:asciiTheme="minorHAnsi" w:eastAsia="Palatino" w:hAnsiTheme="minorHAnsi"/>
          <w:sz w:val="28"/>
          <w:szCs w:val="28"/>
        </w:rPr>
      </w:pPr>
      <w:r w:rsidRPr="00640D08">
        <w:rPr>
          <w:rFonts w:asciiTheme="minorHAnsi" w:eastAsia="Palatino" w:hAnsiTheme="minorHAnsi"/>
          <w:sz w:val="28"/>
          <w:szCs w:val="28"/>
        </w:rPr>
        <w:t xml:space="preserve">ESAO </w:t>
      </w:r>
      <w:r w:rsidR="00467E23" w:rsidRPr="00640D08">
        <w:rPr>
          <w:rFonts w:asciiTheme="minorHAnsi" w:eastAsia="Palatino" w:hAnsiTheme="minorHAnsi"/>
          <w:sz w:val="28"/>
          <w:szCs w:val="28"/>
        </w:rPr>
        <w:t>- Ekonomiskās sadarbības un attīstības organizācija</w:t>
      </w:r>
    </w:p>
    <w:p w14:paraId="10A029DE" w14:textId="77777777" w:rsidR="00C80A52" w:rsidRPr="00640D08" w:rsidRDefault="008C31E6">
      <w:pPr>
        <w:rPr>
          <w:rFonts w:asciiTheme="minorHAnsi" w:eastAsia="Palatino" w:hAnsiTheme="minorHAnsi"/>
          <w:sz w:val="28"/>
          <w:szCs w:val="28"/>
        </w:rPr>
      </w:pPr>
      <w:r w:rsidRPr="00640D08">
        <w:rPr>
          <w:rFonts w:asciiTheme="minorHAnsi" w:eastAsia="Palatino" w:hAnsiTheme="minorHAnsi"/>
          <w:sz w:val="28"/>
          <w:szCs w:val="28"/>
        </w:rPr>
        <w:t>ONIP – Ogres novada Izglītības pārvalde</w:t>
      </w:r>
    </w:p>
    <w:p w14:paraId="323AC6A7" w14:textId="2DFF3F4D" w:rsidR="00467E23" w:rsidRPr="00640D08" w:rsidRDefault="00467E23">
      <w:pPr>
        <w:rPr>
          <w:rFonts w:asciiTheme="minorHAnsi" w:eastAsia="Palatino" w:hAnsiTheme="minorHAnsi"/>
          <w:sz w:val="28"/>
          <w:szCs w:val="28"/>
        </w:rPr>
      </w:pPr>
      <w:r w:rsidRPr="00640D08">
        <w:rPr>
          <w:rFonts w:asciiTheme="minorHAnsi" w:eastAsia="Palatino" w:hAnsiTheme="minorHAnsi"/>
          <w:sz w:val="28"/>
          <w:szCs w:val="28"/>
        </w:rPr>
        <w:t xml:space="preserve">PISA –  </w:t>
      </w:r>
      <w:r w:rsidR="00C92047" w:rsidRPr="00640D08">
        <w:rPr>
          <w:rFonts w:asciiTheme="minorHAnsi" w:eastAsia="Palatino" w:hAnsiTheme="minorHAnsi"/>
          <w:sz w:val="28"/>
          <w:szCs w:val="28"/>
        </w:rPr>
        <w:t xml:space="preserve">OECD </w:t>
      </w:r>
      <w:r w:rsidRPr="00640D08">
        <w:rPr>
          <w:rFonts w:asciiTheme="minorHAnsi" w:hAnsiTheme="minorHAnsi"/>
          <w:color w:val="1B1B1B"/>
          <w:sz w:val="27"/>
          <w:szCs w:val="27"/>
          <w:shd w:val="clear" w:color="auto" w:fill="FFFFFF"/>
        </w:rPr>
        <w:t>Starptautiskā skolēnu novērtēšanas programma</w:t>
      </w:r>
    </w:p>
    <w:p w14:paraId="12052EA8" w14:textId="3F21867E" w:rsidR="00C80A52" w:rsidRPr="00640D08" w:rsidRDefault="00C80A52">
      <w:pPr>
        <w:rPr>
          <w:rFonts w:asciiTheme="minorHAnsi" w:eastAsia="Palatino" w:hAnsiTheme="minorHAnsi"/>
          <w:sz w:val="28"/>
          <w:szCs w:val="28"/>
        </w:rPr>
      </w:pPr>
      <w:r w:rsidRPr="00640D08">
        <w:rPr>
          <w:rFonts w:asciiTheme="minorHAnsi" w:eastAsia="Palatino" w:hAnsiTheme="minorHAnsi"/>
          <w:sz w:val="28"/>
          <w:szCs w:val="28"/>
        </w:rPr>
        <w:t xml:space="preserve">VISC – Valsts </w:t>
      </w:r>
      <w:r w:rsidR="006A2F53" w:rsidRPr="00640D08">
        <w:rPr>
          <w:rFonts w:asciiTheme="minorHAnsi" w:eastAsia="Palatino" w:hAnsiTheme="minorHAnsi"/>
          <w:sz w:val="28"/>
          <w:szCs w:val="28"/>
        </w:rPr>
        <w:t>i</w:t>
      </w:r>
      <w:r w:rsidRPr="00640D08">
        <w:rPr>
          <w:rFonts w:asciiTheme="minorHAnsi" w:eastAsia="Palatino" w:hAnsiTheme="minorHAnsi"/>
          <w:sz w:val="28"/>
          <w:szCs w:val="28"/>
        </w:rPr>
        <w:t>zglītības satura centrs</w:t>
      </w:r>
    </w:p>
    <w:p w14:paraId="41B6BFD4" w14:textId="77777777" w:rsidR="00C80A52" w:rsidRPr="00640D08" w:rsidRDefault="00C80A52">
      <w:pPr>
        <w:rPr>
          <w:rFonts w:asciiTheme="minorHAnsi" w:eastAsia="Palatino" w:hAnsiTheme="minorHAnsi"/>
          <w:sz w:val="28"/>
          <w:szCs w:val="28"/>
        </w:rPr>
      </w:pPr>
    </w:p>
    <w:p w14:paraId="338D3D2A" w14:textId="4C91D780" w:rsidR="008C31E6" w:rsidRPr="00640D08" w:rsidRDefault="00C80A52">
      <w:pPr>
        <w:rPr>
          <w:rFonts w:asciiTheme="minorHAnsi" w:eastAsia="Palatino" w:hAnsiTheme="minorHAnsi" w:cstheme="majorBidi"/>
          <w:color w:val="0F4761" w:themeColor="accent1" w:themeShade="BF"/>
          <w:sz w:val="28"/>
          <w:szCs w:val="28"/>
        </w:rPr>
      </w:pPr>
      <w:r w:rsidRPr="00640D08">
        <w:rPr>
          <w:rFonts w:asciiTheme="minorHAnsi" w:eastAsia="Palatino" w:hAnsiTheme="minorHAnsi"/>
          <w:sz w:val="28"/>
          <w:szCs w:val="28"/>
        </w:rPr>
        <w:t xml:space="preserve"> </w:t>
      </w:r>
      <w:r w:rsidR="008C31E6" w:rsidRPr="00640D08">
        <w:rPr>
          <w:rFonts w:asciiTheme="minorHAnsi" w:eastAsia="Palatino" w:hAnsiTheme="minorHAnsi"/>
          <w:sz w:val="28"/>
          <w:szCs w:val="28"/>
        </w:rPr>
        <w:br w:type="page"/>
      </w:r>
    </w:p>
    <w:p w14:paraId="2542D9F7" w14:textId="7DA8107B" w:rsidR="006F2182" w:rsidRPr="00640D08" w:rsidRDefault="00DC27A1" w:rsidP="00261F1B">
      <w:pPr>
        <w:pStyle w:val="Virsraksts1"/>
        <w:spacing w:before="240" w:after="240"/>
        <w:rPr>
          <w:rFonts w:asciiTheme="minorHAnsi" w:eastAsia="Palatino" w:hAnsiTheme="minorHAnsi"/>
          <w:b/>
          <w:bCs/>
          <w:sz w:val="28"/>
          <w:szCs w:val="28"/>
        </w:rPr>
      </w:pPr>
      <w:bookmarkStart w:id="2" w:name="_Toc171174354"/>
      <w:r w:rsidRPr="00640D08">
        <w:rPr>
          <w:rFonts w:asciiTheme="minorHAnsi" w:eastAsia="Palatino" w:hAnsiTheme="minorHAnsi"/>
          <w:b/>
          <w:bCs/>
          <w:sz w:val="28"/>
          <w:szCs w:val="28"/>
        </w:rPr>
        <w:lastRenderedPageBreak/>
        <w:t>Ievads</w:t>
      </w:r>
      <w:bookmarkEnd w:id="2"/>
    </w:p>
    <w:p w14:paraId="0FDDB8CE" w14:textId="77777777" w:rsidR="00261F1B" w:rsidRPr="00640D08" w:rsidRDefault="00DC27A1" w:rsidP="00261F1B">
      <w:pPr>
        <w:spacing w:after="80"/>
        <w:jc w:val="both"/>
        <w:rPr>
          <w:rFonts w:asciiTheme="minorHAnsi" w:eastAsia="Palatino" w:hAnsiTheme="minorHAnsi" w:cs="Palatino"/>
        </w:rPr>
      </w:pPr>
      <w:r w:rsidRPr="00640D08">
        <w:rPr>
          <w:rFonts w:asciiTheme="minorHAnsi" w:eastAsia="Palatino" w:hAnsiTheme="minorHAnsi" w:cs="Palatino"/>
        </w:rPr>
        <w:t xml:space="preserve">Ogres novada virsmērķis izglītības jomā ir </w:t>
      </w:r>
      <w:r w:rsidRPr="00640D08">
        <w:rPr>
          <w:rFonts w:asciiTheme="minorHAnsi" w:eastAsia="Palatino" w:hAnsiTheme="minorHAnsi" w:cs="Palatino"/>
          <w:b/>
          <w:bCs/>
        </w:rPr>
        <w:t>pozitīva un vērtīga mācību pieredze un sasniegumi katram</w:t>
      </w:r>
      <w:r w:rsidRPr="00640D08">
        <w:rPr>
          <w:rFonts w:asciiTheme="minorHAnsi" w:eastAsia="Palatino" w:hAnsiTheme="minorHAnsi" w:cs="Palatino"/>
        </w:rPr>
        <w:t>.</w:t>
      </w:r>
    </w:p>
    <w:p w14:paraId="2A600062" w14:textId="77777777" w:rsidR="00261F1B" w:rsidRPr="00640D08" w:rsidRDefault="00DC27A1" w:rsidP="00261F1B">
      <w:pPr>
        <w:spacing w:after="80"/>
        <w:jc w:val="both"/>
        <w:rPr>
          <w:rFonts w:asciiTheme="minorHAnsi" w:eastAsia="Palatino" w:hAnsiTheme="minorHAnsi" w:cs="Palatino"/>
        </w:rPr>
      </w:pPr>
      <w:r w:rsidRPr="00640D08">
        <w:rPr>
          <w:rFonts w:asciiTheme="minorHAnsi" w:eastAsia="Palatino" w:hAnsiTheme="minorHAnsi" w:cs="Palatino"/>
          <w:b/>
          <w:bCs/>
        </w:rPr>
        <w:t>Izglītības kvalitātes rādītāji</w:t>
      </w:r>
      <w:r w:rsidRPr="00640D08">
        <w:rPr>
          <w:rFonts w:asciiTheme="minorHAnsi" w:eastAsia="Palatino" w:hAnsiTheme="minorHAnsi" w:cs="Palatino"/>
        </w:rPr>
        <w:t xml:space="preserve"> konkretizē šo mērķi un piedāvā paņēmienus un rīkus, lai novada izglītības ekosistēmas dalībnieki varētu izvērtēt progresu ceļā uz mērķi un plānot</w:t>
      </w:r>
      <w:r w:rsidR="00261F1B" w:rsidRPr="00640D08">
        <w:rPr>
          <w:rFonts w:asciiTheme="minorHAnsi" w:eastAsia="Palatino" w:hAnsiTheme="minorHAnsi" w:cs="Palatino"/>
        </w:rPr>
        <w:t>u</w:t>
      </w:r>
      <w:r w:rsidRPr="00640D08">
        <w:rPr>
          <w:rFonts w:asciiTheme="minorHAnsi" w:eastAsia="Palatino" w:hAnsiTheme="minorHAnsi" w:cs="Palatino"/>
        </w:rPr>
        <w:t xml:space="preserve"> tālākās darbības.</w:t>
      </w:r>
    </w:p>
    <w:p w14:paraId="7CE4C68E" w14:textId="56977775" w:rsidR="00D05CEA" w:rsidRPr="00640D08" w:rsidRDefault="00B73C4F" w:rsidP="00B73C4F">
      <w:pPr>
        <w:spacing w:after="80"/>
        <w:jc w:val="both"/>
        <w:rPr>
          <w:rFonts w:asciiTheme="minorHAnsi" w:eastAsia="Palatino" w:hAnsiTheme="minorHAnsi" w:cs="Palatino"/>
        </w:rPr>
      </w:pPr>
      <w:r w:rsidRPr="00640D08">
        <w:rPr>
          <w:rFonts w:asciiTheme="minorHAnsi" w:eastAsia="Palatino" w:hAnsiTheme="minorHAnsi" w:cs="Palatino"/>
          <w:b/>
          <w:bCs/>
        </w:rPr>
        <w:t>Pašvaldīb</w:t>
      </w:r>
      <w:r w:rsidR="00D05CEA" w:rsidRPr="00640D08">
        <w:rPr>
          <w:rFonts w:asciiTheme="minorHAnsi" w:eastAsia="Palatino" w:hAnsiTheme="minorHAnsi" w:cs="Palatino"/>
          <w:b/>
          <w:bCs/>
        </w:rPr>
        <w:t xml:space="preserve">a </w:t>
      </w:r>
      <w:r w:rsidRPr="00640D08">
        <w:rPr>
          <w:rFonts w:asciiTheme="minorHAnsi" w:eastAsia="Palatino" w:hAnsiTheme="minorHAnsi" w:cs="Palatino"/>
          <w:b/>
          <w:bCs/>
        </w:rPr>
        <w:t>atbild par izglītības kvalitātes nodrošināšanu tās administratīvajā teritorijā.</w:t>
      </w:r>
      <w:r w:rsidRPr="00640D08">
        <w:rPr>
          <w:rFonts w:asciiTheme="minorHAnsi" w:eastAsia="Palatino" w:hAnsiTheme="minorHAnsi" w:cs="Palatino"/>
        </w:rPr>
        <w:t xml:space="preserve"> Izglītības likuma 1</w:t>
      </w:r>
      <w:r w:rsidR="008C31E6" w:rsidRPr="00640D08">
        <w:rPr>
          <w:rFonts w:asciiTheme="minorHAnsi" w:eastAsia="Palatino" w:hAnsiTheme="minorHAnsi" w:cs="Palatino"/>
        </w:rPr>
        <w:t>7</w:t>
      </w:r>
      <w:r w:rsidRPr="00640D08">
        <w:rPr>
          <w:rFonts w:asciiTheme="minorHAnsi" w:eastAsia="Palatino" w:hAnsiTheme="minorHAnsi" w:cs="Palatino"/>
        </w:rPr>
        <w:t xml:space="preserve">. panta </w:t>
      </w:r>
      <w:r w:rsidR="0030762E">
        <w:rPr>
          <w:rFonts w:asciiTheme="minorHAnsi" w:eastAsia="Palatino" w:hAnsiTheme="minorHAnsi" w:cs="Palatino"/>
        </w:rPr>
        <w:t>trešās</w:t>
      </w:r>
      <w:r w:rsidRPr="00640D08">
        <w:rPr>
          <w:rFonts w:asciiTheme="minorHAnsi" w:eastAsia="Palatino" w:hAnsiTheme="minorHAnsi" w:cs="Palatino"/>
        </w:rPr>
        <w:t xml:space="preserve"> daļas</w:t>
      </w:r>
      <w:r w:rsidR="00D05CEA" w:rsidRPr="00640D08">
        <w:rPr>
          <w:rFonts w:asciiTheme="minorHAnsi" w:eastAsia="Palatino" w:hAnsiTheme="minorHAnsi" w:cs="Palatino"/>
        </w:rPr>
        <w:t xml:space="preserve"> </w:t>
      </w:r>
      <m:oMath>
        <m:sSup>
          <m:sSupPr>
            <m:ctrlPr>
              <w:rPr>
                <w:rFonts w:ascii="Cambria Math" w:eastAsia="Palatino" w:hAnsi="Cambria Math" w:cs="Palatino"/>
                <w:i/>
              </w:rPr>
            </m:ctrlPr>
          </m:sSupPr>
          <m:e>
            <m:r>
              <w:rPr>
                <w:rFonts w:ascii="Cambria Math" w:eastAsia="Palatino" w:hAnsi="Cambria Math" w:cs="Palatino"/>
              </w:rPr>
              <m:t>1</m:t>
            </m:r>
          </m:e>
          <m:sup>
            <m:r>
              <w:rPr>
                <w:rFonts w:ascii="Cambria Math" w:eastAsia="Palatino" w:hAnsi="Cambria Math" w:cs="Palatino"/>
              </w:rPr>
              <m:t>2</m:t>
            </m:r>
          </m:sup>
        </m:sSup>
      </m:oMath>
      <w:r w:rsidRPr="00640D08">
        <w:rPr>
          <w:rFonts w:asciiTheme="minorHAnsi" w:eastAsia="Palatino" w:hAnsiTheme="minorHAnsi" w:cs="Palatino"/>
        </w:rPr>
        <w:t xml:space="preserve"> </w:t>
      </w:r>
      <w:r w:rsidR="00D05CEA" w:rsidRPr="00640D08">
        <w:rPr>
          <w:rFonts w:asciiTheme="minorHAnsi" w:eastAsia="Palatino" w:hAnsiTheme="minorHAnsi" w:cs="Palatino"/>
        </w:rPr>
        <w:t xml:space="preserve">punkts </w:t>
      </w:r>
      <w:r w:rsidRPr="00640D08">
        <w:rPr>
          <w:rFonts w:asciiTheme="minorHAnsi" w:eastAsia="Palatino" w:hAnsiTheme="minorHAnsi" w:cs="Palatino"/>
        </w:rPr>
        <w:t>nosaka, ka pašvaldība</w:t>
      </w:r>
      <w:r w:rsidR="00D05CEA" w:rsidRPr="00640D08">
        <w:rPr>
          <w:rFonts w:asciiTheme="minorHAnsi" w:eastAsia="Palatino" w:hAnsiTheme="minorHAnsi" w:cs="Palatino"/>
        </w:rPr>
        <w:t xml:space="preserve"> nodrošina pieejamu un kvalitatīvu izglītību savā teritorijā atbilstoši valsts noteiktajiem mērķiem un personas vajadzībām.</w:t>
      </w:r>
    </w:p>
    <w:p w14:paraId="45375BD7" w14:textId="4289A6D1" w:rsidR="007A0F43" w:rsidRPr="00640D08" w:rsidRDefault="00D05CEA" w:rsidP="007A0F43">
      <w:pPr>
        <w:spacing w:after="80"/>
        <w:jc w:val="both"/>
        <w:rPr>
          <w:rFonts w:asciiTheme="minorHAnsi" w:eastAsia="Palatino" w:hAnsiTheme="minorHAnsi" w:cs="Palatino"/>
        </w:rPr>
      </w:pPr>
      <w:r w:rsidRPr="00640D08">
        <w:rPr>
          <w:rFonts w:asciiTheme="minorHAnsi" w:eastAsia="Palatino" w:hAnsiTheme="minorHAnsi" w:cs="Palatino"/>
          <w:b/>
          <w:bCs/>
        </w:rPr>
        <w:t>Pašvaldība izglītības kvalitātes nodrošināšanai izstrādā un īsteno vidēja termiņa rīcībpolitikas plānus.</w:t>
      </w:r>
      <w:r w:rsidRPr="00640D08">
        <w:rPr>
          <w:rFonts w:asciiTheme="minorHAnsi" w:eastAsia="Palatino" w:hAnsiTheme="minorHAnsi" w:cs="Palatino"/>
        </w:rPr>
        <w:t xml:space="preserve"> </w:t>
      </w:r>
      <w:r w:rsidR="008C31E6" w:rsidRPr="00640D08">
        <w:rPr>
          <w:rFonts w:asciiTheme="minorHAnsi" w:eastAsia="Palatino" w:hAnsiTheme="minorHAnsi" w:cs="Palatino"/>
        </w:rPr>
        <w:t xml:space="preserve">Izglītības likuma 18. panta </w:t>
      </w:r>
      <w:r w:rsidR="0030762E">
        <w:rPr>
          <w:rFonts w:asciiTheme="minorHAnsi" w:eastAsia="Palatino" w:hAnsiTheme="minorHAnsi" w:cs="Palatino"/>
        </w:rPr>
        <w:t>otrās</w:t>
      </w:r>
      <w:r w:rsidR="008C31E6" w:rsidRPr="00640D08">
        <w:rPr>
          <w:rFonts w:asciiTheme="minorHAnsi" w:eastAsia="Palatino" w:hAnsiTheme="minorHAnsi" w:cs="Palatino"/>
        </w:rPr>
        <w:t xml:space="preserve"> daļas 1. punkts nosaka, ka izglītības pārvaldes iestāde (Ogres novadā – ONIP)</w:t>
      </w:r>
      <w:r w:rsidR="007A0F43" w:rsidRPr="00640D08">
        <w:rPr>
          <w:rFonts w:asciiTheme="minorHAnsi" w:eastAsia="Palatino" w:hAnsiTheme="minorHAnsi" w:cs="Palatino"/>
        </w:rPr>
        <w:t xml:space="preserve"> saskaņā ar Ministru kabineta apstiprinātajās izglītības attīstības pamatnostādnēs noteiktajiem mērķiem izstrādā pašvaldības izglītības ekosistēmas attīstības stratēģiju turpmākajiem četriem gadiem, sniedz atbalstu izglītības iestāžu darbības kvalitātes nodrošināšanai, īsteno pasākumus izglītības kvalitātes pilnveidei, regulāri analizē izglītības iestāžu (izņemot augstskolas un koledžas) darbības rezultātus, reizi četros gados sagatavo pārskatu par izglītības kvalitāti attiecīgajā pašvaldībā un minēto pārskatu iesniedz pašvaldībai un Izglītības kvalitātes valsts dienestam. Izglītības likuma 17. panta </w:t>
      </w:r>
      <w:r w:rsidR="0030762E">
        <w:rPr>
          <w:rFonts w:asciiTheme="minorHAnsi" w:eastAsia="Palatino" w:hAnsiTheme="minorHAnsi" w:cs="Palatino"/>
        </w:rPr>
        <w:t>trešās</w:t>
      </w:r>
      <w:r w:rsidR="007A0F43" w:rsidRPr="00640D08">
        <w:rPr>
          <w:rFonts w:asciiTheme="minorHAnsi" w:eastAsia="Palatino" w:hAnsiTheme="minorHAnsi" w:cs="Palatino"/>
        </w:rPr>
        <w:t xml:space="preserve"> daļas </w:t>
      </w:r>
      <m:oMath>
        <m:sSup>
          <m:sSupPr>
            <m:ctrlPr>
              <w:rPr>
                <w:rFonts w:ascii="Cambria Math" w:eastAsia="Palatino" w:hAnsi="Cambria Math" w:cs="Palatino"/>
                <w:i/>
              </w:rPr>
            </m:ctrlPr>
          </m:sSupPr>
          <m:e>
            <m:r>
              <w:rPr>
                <w:rFonts w:ascii="Cambria Math" w:eastAsia="Palatino" w:hAnsi="Cambria Math" w:cs="Palatino"/>
              </w:rPr>
              <m:t>1</m:t>
            </m:r>
          </m:e>
          <m:sup>
            <m:r>
              <w:rPr>
                <w:rFonts w:ascii="Cambria Math" w:eastAsia="Palatino" w:hAnsi="Cambria Math" w:cs="Palatino"/>
              </w:rPr>
              <m:t>1</m:t>
            </m:r>
          </m:sup>
        </m:sSup>
      </m:oMath>
      <w:r w:rsidR="007A0F43" w:rsidRPr="00640D08">
        <w:rPr>
          <w:rFonts w:asciiTheme="minorHAnsi" w:eastAsia="Palatino" w:hAnsiTheme="minorHAnsi" w:cs="Palatino"/>
        </w:rPr>
        <w:t xml:space="preserve"> punkts nosaka, ka pašvaldība (Ogres novadā – Ogres novada pašvaldības dome) apstiprina izglītības ekosistēmas attīstības stratēģiju. Izglītības likuma nosacījumi par izglītības ekosistēmas attīstības stratēģijas izstrādi un apstiprināšanu stājas spēkā 2024. gada 1. septembrī.</w:t>
      </w:r>
    </w:p>
    <w:p w14:paraId="7BB2ABAB" w14:textId="408E441E" w:rsidR="00FD5D48" w:rsidRPr="00640D08" w:rsidRDefault="007A0F43" w:rsidP="007A0F43">
      <w:pPr>
        <w:spacing w:after="80"/>
        <w:jc w:val="both"/>
        <w:rPr>
          <w:rFonts w:asciiTheme="minorHAnsi" w:eastAsia="Palatino" w:hAnsiTheme="minorHAnsi" w:cs="Palatino"/>
        </w:rPr>
      </w:pPr>
      <w:r w:rsidRPr="00640D08">
        <w:rPr>
          <w:rFonts w:asciiTheme="minorHAnsi" w:eastAsia="Palatino" w:hAnsiTheme="minorHAnsi" w:cs="Palatino"/>
          <w:b/>
          <w:bCs/>
        </w:rPr>
        <w:t xml:space="preserve">Izglītības kvalitātes rādītāju </w:t>
      </w:r>
      <w:r w:rsidRPr="00640D08">
        <w:rPr>
          <w:rFonts w:asciiTheme="minorHAnsi" w:eastAsia="Palatino" w:hAnsiTheme="minorHAnsi" w:cs="Palatino"/>
          <w:b/>
          <w:bCs/>
          <w:color w:val="000000"/>
        </w:rPr>
        <w:t>noteikšana ir viens no uzdevumiem Ogres novada izglītības kvalitātes vadības sistēmas izveid</w:t>
      </w:r>
      <w:r w:rsidR="00B25F42" w:rsidRPr="00640D08">
        <w:rPr>
          <w:rFonts w:asciiTheme="minorHAnsi" w:eastAsia="Palatino" w:hAnsiTheme="minorHAnsi" w:cs="Palatino"/>
          <w:b/>
          <w:bCs/>
          <w:color w:val="000000"/>
        </w:rPr>
        <w:t>ē</w:t>
      </w:r>
      <w:r w:rsidR="00B25F42" w:rsidRPr="00640D08">
        <w:rPr>
          <w:rFonts w:asciiTheme="minorHAnsi" w:eastAsia="Palatino" w:hAnsiTheme="minorHAnsi" w:cs="Palatino"/>
          <w:color w:val="000000"/>
        </w:rPr>
        <w:t xml:space="preserve"> un Izglītības</w:t>
      </w:r>
      <w:r w:rsidRPr="00640D08">
        <w:rPr>
          <w:rFonts w:asciiTheme="minorHAnsi" w:eastAsia="Palatino" w:hAnsiTheme="minorHAnsi" w:cs="Palatino"/>
          <w:color w:val="000000"/>
        </w:rPr>
        <w:t xml:space="preserve"> likumā minēto funkciju nodrošināšanai.</w:t>
      </w:r>
      <w:r w:rsidRPr="00640D08">
        <w:rPr>
          <w:rFonts w:asciiTheme="minorHAnsi" w:eastAsia="Palatino" w:hAnsiTheme="minorHAnsi" w:cs="Palatino"/>
        </w:rPr>
        <w:t xml:space="preserve"> </w:t>
      </w:r>
    </w:p>
    <w:p w14:paraId="61A2F098" w14:textId="251B5064" w:rsidR="00FD5D48" w:rsidRPr="00640D08" w:rsidRDefault="00FD5D48" w:rsidP="007A0F43">
      <w:pPr>
        <w:spacing w:after="80"/>
        <w:jc w:val="both"/>
        <w:rPr>
          <w:rFonts w:asciiTheme="minorHAnsi" w:eastAsia="Palatino" w:hAnsiTheme="minorHAnsi" w:cs="Palatino"/>
        </w:rPr>
      </w:pPr>
      <w:r w:rsidRPr="00640D08">
        <w:rPr>
          <w:rFonts w:asciiTheme="minorHAnsi" w:eastAsia="Palatino" w:hAnsiTheme="minorHAnsi" w:cs="Palatino"/>
        </w:rPr>
        <w:t xml:space="preserve">Izglītības kvalitātes rādītāju </w:t>
      </w:r>
      <w:r w:rsidR="00B25F42" w:rsidRPr="00640D08">
        <w:rPr>
          <w:rFonts w:asciiTheme="minorHAnsi" w:eastAsia="Palatino" w:hAnsiTheme="minorHAnsi" w:cs="Palatino"/>
        </w:rPr>
        <w:t>noteikšana</w:t>
      </w:r>
      <w:r w:rsidRPr="00640D08">
        <w:rPr>
          <w:rFonts w:asciiTheme="minorHAnsi" w:eastAsia="Palatino" w:hAnsiTheme="minorHAnsi" w:cs="Palatino"/>
        </w:rPr>
        <w:t xml:space="preserve"> palīdz vis</w:t>
      </w:r>
      <w:r w:rsidR="00B25F42" w:rsidRPr="00640D08">
        <w:rPr>
          <w:rFonts w:asciiTheme="minorHAnsi" w:eastAsia="Palatino" w:hAnsiTheme="minorHAnsi" w:cs="Palatino"/>
        </w:rPr>
        <w:t>ām izglītības procesa nodrošināšanā</w:t>
      </w:r>
      <w:r w:rsidRPr="00640D08">
        <w:rPr>
          <w:rFonts w:asciiTheme="minorHAnsi" w:eastAsia="Palatino" w:hAnsiTheme="minorHAnsi" w:cs="Palatino"/>
        </w:rPr>
        <w:t xml:space="preserve"> iesaistītajām pusēm </w:t>
      </w:r>
      <w:r w:rsidR="00B25F42" w:rsidRPr="00640D08">
        <w:rPr>
          <w:rFonts w:asciiTheme="minorHAnsi" w:eastAsia="Palatino" w:hAnsiTheme="minorHAnsi" w:cs="Palatino"/>
        </w:rPr>
        <w:t xml:space="preserve">veidot </w:t>
      </w:r>
      <w:r w:rsidRPr="00640D08">
        <w:rPr>
          <w:rFonts w:asciiTheme="minorHAnsi" w:eastAsia="Palatino" w:hAnsiTheme="minorHAnsi" w:cs="Palatino"/>
        </w:rPr>
        <w:t>vienotu izpratni</w:t>
      </w:r>
      <w:r w:rsidR="00B25F42" w:rsidRPr="00640D08">
        <w:rPr>
          <w:rFonts w:asciiTheme="minorHAnsi" w:eastAsia="Palatino" w:hAnsiTheme="minorHAnsi" w:cs="Palatino"/>
        </w:rPr>
        <w:t xml:space="preserve"> un </w:t>
      </w:r>
      <w:r w:rsidRPr="00640D08">
        <w:rPr>
          <w:rFonts w:asciiTheme="minorHAnsi" w:eastAsia="Palatino" w:hAnsiTheme="minorHAnsi" w:cs="Palatino"/>
        </w:rPr>
        <w:t xml:space="preserve">konkretizēt novada izglītības ekosistēmas mērķus. Rādītāju izvirzīšana </w:t>
      </w:r>
      <w:r w:rsidR="00B25F42" w:rsidRPr="00640D08">
        <w:rPr>
          <w:rFonts w:asciiTheme="minorHAnsi" w:eastAsia="Palatino" w:hAnsiTheme="minorHAnsi" w:cs="Palatino"/>
        </w:rPr>
        <w:t>nav</w:t>
      </w:r>
      <w:r w:rsidRPr="00640D08">
        <w:rPr>
          <w:rFonts w:asciiTheme="minorHAnsi" w:eastAsia="Palatino" w:hAnsiTheme="minorHAnsi" w:cs="Palatino"/>
        </w:rPr>
        <w:t xml:space="preserve"> pašmērķis, </w:t>
      </w:r>
      <w:r w:rsidR="00B25F42" w:rsidRPr="00640D08">
        <w:rPr>
          <w:rFonts w:asciiTheme="minorHAnsi" w:eastAsia="Palatino" w:hAnsiTheme="minorHAnsi" w:cs="Palatino"/>
        </w:rPr>
        <w:t>bet gan</w:t>
      </w:r>
      <w:r w:rsidRPr="00640D08">
        <w:rPr>
          <w:rFonts w:asciiTheme="minorHAnsi" w:eastAsia="Palatino" w:hAnsiTheme="minorHAnsi" w:cs="Palatino"/>
        </w:rPr>
        <w:t xml:space="preserve"> daļa no mērķtiecīga procesa, lai iesaistītās puses varētu tālāk plānot savu rīcību un pieņemt datos balstītus lēmumus.</w:t>
      </w:r>
    </w:p>
    <w:p w14:paraId="47A59FDC" w14:textId="37CCDEBE" w:rsidR="00FD5D48" w:rsidRPr="00640D08" w:rsidRDefault="00FD5D48" w:rsidP="007A0F43">
      <w:pPr>
        <w:spacing w:after="80"/>
        <w:jc w:val="both"/>
        <w:rPr>
          <w:rFonts w:asciiTheme="minorHAnsi" w:eastAsia="Palatino" w:hAnsiTheme="minorHAnsi" w:cs="Palatino"/>
        </w:rPr>
      </w:pPr>
      <w:r w:rsidRPr="00640D08">
        <w:rPr>
          <w:rFonts w:asciiTheme="minorHAnsi" w:eastAsia="Palatino" w:hAnsiTheme="minorHAnsi" w:cs="Palatino"/>
        </w:rPr>
        <w:t>Rādītāju sekmīgai izmantošanai nepieciešams veikt plašu izskaidrošanas darbu, veidot izglītības iestādēm ērti izmantojamus datu ieguves un analīzes rīkus, nodrošināt atbalstu datu interpretēšanā un atbilstošu risinājumu meklēšanā. Svarīg</w:t>
      </w:r>
      <w:r w:rsidR="005401F6" w:rsidRPr="00640D08">
        <w:rPr>
          <w:rFonts w:asciiTheme="minorHAnsi" w:eastAsia="Palatino" w:hAnsiTheme="minorHAnsi" w:cs="Palatino"/>
        </w:rPr>
        <w:t>a ir visu iesaistīto izpratne</w:t>
      </w:r>
      <w:r w:rsidRPr="00640D08">
        <w:rPr>
          <w:rFonts w:asciiTheme="minorHAnsi" w:eastAsia="Palatino" w:hAnsiTheme="minorHAnsi" w:cs="Palatino"/>
        </w:rPr>
        <w:t xml:space="preserve">, ka </w:t>
      </w:r>
      <w:r w:rsidRPr="00640D08">
        <w:rPr>
          <w:rFonts w:asciiTheme="minorHAnsi" w:eastAsia="Palatino" w:hAnsiTheme="minorHAnsi" w:cs="Palatino"/>
          <w:b/>
          <w:bCs/>
        </w:rPr>
        <w:t>datu ieguves un analīzes primārais mērķis ir iegūt informāciju izglītības iestāžu attīstības un atbalsta mērķiem</w:t>
      </w:r>
      <w:r w:rsidRPr="00640D08">
        <w:rPr>
          <w:rFonts w:asciiTheme="minorHAnsi" w:eastAsia="Palatino" w:hAnsiTheme="minorHAnsi" w:cs="Palatino"/>
        </w:rPr>
        <w:t xml:space="preserve">. </w:t>
      </w:r>
    </w:p>
    <w:p w14:paraId="3852495C" w14:textId="42F0AD80" w:rsidR="007A0F43" w:rsidRPr="00640D08" w:rsidRDefault="00FD5D48" w:rsidP="003F13CB">
      <w:pPr>
        <w:spacing w:after="80"/>
        <w:jc w:val="both"/>
        <w:rPr>
          <w:rFonts w:asciiTheme="minorHAnsi" w:eastAsia="Palatino" w:hAnsiTheme="minorHAnsi" w:cs="Palatino"/>
        </w:rPr>
      </w:pPr>
      <w:r w:rsidRPr="00640D08">
        <w:rPr>
          <w:rFonts w:asciiTheme="minorHAnsi" w:eastAsia="Palatino" w:hAnsiTheme="minorHAnsi" w:cs="Palatino"/>
        </w:rPr>
        <w:t>Rādītāju kvalitatīvai izmantošanai nepieciešam</w:t>
      </w:r>
      <w:r w:rsidR="0042796A" w:rsidRPr="00640D08">
        <w:rPr>
          <w:rFonts w:asciiTheme="minorHAnsi" w:eastAsia="Palatino" w:hAnsiTheme="minorHAnsi" w:cs="Palatino"/>
        </w:rPr>
        <w:t>i</w:t>
      </w:r>
      <w:r w:rsidRPr="00640D08">
        <w:rPr>
          <w:rFonts w:asciiTheme="minorHAnsi" w:eastAsia="Palatino" w:hAnsiTheme="minorHAnsi" w:cs="Palatino"/>
        </w:rPr>
        <w:t xml:space="preserve"> resurs</w:t>
      </w:r>
      <w:r w:rsidR="0042796A" w:rsidRPr="00640D08">
        <w:rPr>
          <w:rFonts w:asciiTheme="minorHAnsi" w:eastAsia="Palatino" w:hAnsiTheme="minorHAnsi" w:cs="Palatino"/>
        </w:rPr>
        <w:t>i</w:t>
      </w:r>
      <w:r w:rsidRPr="00640D08">
        <w:rPr>
          <w:rFonts w:asciiTheme="minorHAnsi" w:eastAsia="Palatino" w:hAnsiTheme="minorHAnsi" w:cs="Palatino"/>
        </w:rPr>
        <w:t xml:space="preserve"> datu ieguvei, apstrādei, interpretēšanai, komunicēšanai, jaunu rīku izstrādei vai adaptēšanai.</w:t>
      </w:r>
    </w:p>
    <w:p w14:paraId="4AD6B4F4" w14:textId="61BF29EA" w:rsidR="0042796A" w:rsidRPr="00640D08" w:rsidRDefault="0042796A" w:rsidP="003F13CB">
      <w:pPr>
        <w:spacing w:after="80"/>
        <w:jc w:val="both"/>
        <w:rPr>
          <w:rFonts w:asciiTheme="minorHAnsi" w:eastAsia="Palatino" w:hAnsiTheme="minorHAnsi" w:cs="Palatino"/>
        </w:rPr>
      </w:pPr>
      <w:r w:rsidRPr="00640D08">
        <w:rPr>
          <w:rFonts w:asciiTheme="minorHAnsi" w:eastAsia="Palatino" w:hAnsiTheme="minorHAnsi" w:cs="Palatino"/>
        </w:rPr>
        <w:t>Izglītības kvalitātes rādītāji Ogres novada izglītības ekosistēmā tiks ieviesti pakāpeniski, pirmkārt ieviešot rādītājus</w:t>
      </w:r>
      <w:r w:rsidR="005401F6" w:rsidRPr="00640D08">
        <w:rPr>
          <w:rFonts w:asciiTheme="minorHAnsi" w:eastAsia="Palatino" w:hAnsiTheme="minorHAnsi" w:cs="Palatino"/>
        </w:rPr>
        <w:t xml:space="preserve">, par kuriem jau pieejami dati. </w:t>
      </w:r>
      <w:r w:rsidR="0030762E">
        <w:rPr>
          <w:rFonts w:asciiTheme="minorHAnsi" w:eastAsia="Palatino" w:hAnsiTheme="minorHAnsi" w:cs="Palatino"/>
        </w:rPr>
        <w:t>Vēlāk</w:t>
      </w:r>
      <w:r w:rsidR="0030762E" w:rsidRPr="00640D08">
        <w:rPr>
          <w:rFonts w:asciiTheme="minorHAnsi" w:eastAsia="Palatino" w:hAnsiTheme="minorHAnsi" w:cs="Palatino"/>
        </w:rPr>
        <w:t xml:space="preserve"> </w:t>
      </w:r>
      <w:r w:rsidR="005401F6" w:rsidRPr="00640D08">
        <w:rPr>
          <w:rFonts w:asciiTheme="minorHAnsi" w:eastAsia="Palatino" w:hAnsiTheme="minorHAnsi" w:cs="Palatino"/>
        </w:rPr>
        <w:t>tiks ieviesti rādītāji, kuru aprēķinam nepieciešamie dati vēl nav pieejami vai šo datu ieguvei nepieciešama datu ieguves rīku izstrāde.</w:t>
      </w:r>
    </w:p>
    <w:p w14:paraId="0B04BC9B" w14:textId="6948EEE0" w:rsidR="0042796A" w:rsidRPr="00640D08" w:rsidRDefault="007A0F43" w:rsidP="003F13CB">
      <w:pPr>
        <w:spacing w:after="80"/>
        <w:jc w:val="both"/>
        <w:rPr>
          <w:rFonts w:asciiTheme="minorHAnsi" w:eastAsia="Palatino" w:hAnsiTheme="minorHAnsi" w:cs="Palatino"/>
        </w:rPr>
      </w:pPr>
      <w:r w:rsidRPr="00640D08">
        <w:rPr>
          <w:rFonts w:asciiTheme="minorHAnsi" w:eastAsia="Palatino" w:hAnsiTheme="minorHAnsi" w:cs="Palatino"/>
        </w:rPr>
        <w:t>Informatīv</w:t>
      </w:r>
      <w:r w:rsidR="005401F6" w:rsidRPr="00640D08">
        <w:rPr>
          <w:rFonts w:asciiTheme="minorHAnsi" w:eastAsia="Palatino" w:hAnsiTheme="minorHAnsi" w:cs="Palatino"/>
        </w:rPr>
        <w:t>ais</w:t>
      </w:r>
      <w:r w:rsidRPr="00640D08">
        <w:rPr>
          <w:rFonts w:asciiTheme="minorHAnsi" w:eastAsia="Palatino" w:hAnsiTheme="minorHAnsi" w:cs="Palatino"/>
        </w:rPr>
        <w:t xml:space="preserve"> ziņojum</w:t>
      </w:r>
      <w:r w:rsidR="005401F6" w:rsidRPr="00640D08">
        <w:rPr>
          <w:rFonts w:asciiTheme="minorHAnsi" w:eastAsia="Palatino" w:hAnsiTheme="minorHAnsi" w:cs="Palatino"/>
        </w:rPr>
        <w:t>s</w:t>
      </w:r>
      <w:r w:rsidRPr="00640D08">
        <w:rPr>
          <w:rFonts w:asciiTheme="minorHAnsi" w:eastAsia="Palatino" w:hAnsiTheme="minorHAnsi" w:cs="Palatino"/>
        </w:rPr>
        <w:t xml:space="preserve"> </w:t>
      </w:r>
      <w:r w:rsidR="005401F6" w:rsidRPr="00640D08">
        <w:rPr>
          <w:rFonts w:asciiTheme="minorHAnsi" w:eastAsia="Palatino" w:hAnsiTheme="minorHAnsi" w:cs="Palatino"/>
        </w:rPr>
        <w:t xml:space="preserve">ir daļa no </w:t>
      </w:r>
      <w:r w:rsidRPr="00640D08">
        <w:rPr>
          <w:rFonts w:asciiTheme="minorHAnsi" w:eastAsia="Palatino" w:hAnsiTheme="minorHAnsi" w:cs="Palatino"/>
        </w:rPr>
        <w:t>Ogres novada izglītības ekosistēmas attīstības stratēģijas 2024. - 2028. gadam izstrād</w:t>
      </w:r>
      <w:r w:rsidR="005401F6" w:rsidRPr="00640D08">
        <w:rPr>
          <w:rFonts w:asciiTheme="minorHAnsi" w:eastAsia="Palatino" w:hAnsiTheme="minorHAnsi" w:cs="Palatino"/>
        </w:rPr>
        <w:t>es procesa</w:t>
      </w:r>
      <w:r w:rsidRPr="00640D08">
        <w:rPr>
          <w:rFonts w:asciiTheme="minorHAnsi" w:eastAsia="Palatino" w:hAnsiTheme="minorHAnsi" w:cs="Palatino"/>
        </w:rPr>
        <w:t>.</w:t>
      </w:r>
    </w:p>
    <w:p w14:paraId="16432B70" w14:textId="77777777" w:rsidR="00FD5D48" w:rsidRPr="00640D08" w:rsidRDefault="00FD5D48">
      <w:pPr>
        <w:rPr>
          <w:rFonts w:asciiTheme="minorHAnsi" w:eastAsia="Palatino" w:hAnsiTheme="minorHAnsi" w:cs="Palatino"/>
        </w:rPr>
      </w:pPr>
    </w:p>
    <w:p w14:paraId="5283C589" w14:textId="77777777" w:rsidR="003510FB" w:rsidRPr="00640D08" w:rsidRDefault="003510FB">
      <w:pPr>
        <w:rPr>
          <w:rFonts w:asciiTheme="minorHAnsi" w:eastAsia="Palatino" w:hAnsiTheme="minorHAnsi" w:cstheme="majorBidi"/>
          <w:b/>
          <w:bCs/>
          <w:color w:val="0F4761" w:themeColor="accent1" w:themeShade="BF"/>
          <w:sz w:val="28"/>
          <w:szCs w:val="28"/>
        </w:rPr>
      </w:pPr>
      <w:r w:rsidRPr="00640D08">
        <w:rPr>
          <w:rFonts w:asciiTheme="minorHAnsi" w:eastAsia="Palatino" w:hAnsiTheme="minorHAnsi"/>
          <w:b/>
          <w:bCs/>
          <w:sz w:val="28"/>
          <w:szCs w:val="28"/>
        </w:rPr>
        <w:br w:type="page"/>
      </w:r>
    </w:p>
    <w:p w14:paraId="69759189" w14:textId="171622F5" w:rsidR="006F2182" w:rsidRPr="00640D08" w:rsidRDefault="00DC27A1" w:rsidP="00E63AAC">
      <w:pPr>
        <w:pStyle w:val="Virsraksts1"/>
        <w:spacing w:before="240" w:after="240"/>
        <w:rPr>
          <w:rFonts w:asciiTheme="minorHAnsi" w:eastAsia="Palatino" w:hAnsiTheme="minorHAnsi"/>
          <w:b/>
          <w:bCs/>
          <w:sz w:val="28"/>
          <w:szCs w:val="28"/>
        </w:rPr>
      </w:pPr>
      <w:bookmarkStart w:id="3" w:name="_Toc171174355"/>
      <w:r w:rsidRPr="00640D08">
        <w:rPr>
          <w:rFonts w:asciiTheme="minorHAnsi" w:eastAsia="Palatino" w:hAnsiTheme="minorHAnsi"/>
          <w:b/>
          <w:bCs/>
          <w:sz w:val="28"/>
          <w:szCs w:val="28"/>
        </w:rPr>
        <w:lastRenderedPageBreak/>
        <w:t>Kas ir izglītības kvalitātes rādītāji un kā tie tiks izmantoti</w:t>
      </w:r>
      <w:bookmarkEnd w:id="3"/>
    </w:p>
    <w:p w14:paraId="7EF88058" w14:textId="1CEEB634" w:rsidR="002B713C" w:rsidRPr="00640D08" w:rsidRDefault="005401F6" w:rsidP="00A315CF">
      <w:pPr>
        <w:spacing w:after="120"/>
        <w:jc w:val="both"/>
        <w:rPr>
          <w:rFonts w:asciiTheme="minorHAnsi" w:eastAsia="Palatino" w:hAnsiTheme="minorHAnsi" w:cs="Palatino"/>
        </w:rPr>
      </w:pPr>
      <w:r w:rsidRPr="00640D08">
        <w:rPr>
          <w:rFonts w:asciiTheme="minorHAnsi" w:eastAsia="Palatino" w:hAnsiTheme="minorHAnsi" w:cs="Palatino"/>
        </w:rPr>
        <w:t>Sistēmteorija nosaka</w:t>
      </w:r>
      <w:r w:rsidR="002B713C" w:rsidRPr="00640D08">
        <w:rPr>
          <w:rFonts w:asciiTheme="minorHAnsi" w:eastAsia="Palatino" w:hAnsiTheme="minorHAnsi" w:cs="Palatino"/>
        </w:rPr>
        <w:t>, ka izglītības efektivitātes modeli veido trīs elementi – ieguldījums, process un rezultāts. Visus šos elementus nozīmīgi ietekmē konteksts.</w:t>
      </w:r>
      <w:r w:rsidR="00ED5A1C" w:rsidRPr="00640D08">
        <w:rPr>
          <w:rFonts w:asciiTheme="minorHAnsi" w:eastAsia="Palatino" w:hAnsiTheme="minorHAnsi" w:cs="Palatino"/>
        </w:rPr>
        <w:t xml:space="preserve"> </w:t>
      </w:r>
      <w:r w:rsidR="002B713C" w:rsidRPr="00640D08">
        <w:rPr>
          <w:rFonts w:asciiTheme="minorHAnsi" w:eastAsia="Palatino" w:hAnsiTheme="minorHAnsi" w:cs="Palatino"/>
        </w:rPr>
        <w:t>Sistēmteorijas izglītības efektivitātes modelis ilustrēts 1. attēlā.</w:t>
      </w:r>
    </w:p>
    <w:p w14:paraId="27E951BB" w14:textId="3CF13BC4" w:rsidR="002B713C" w:rsidRPr="00640D08" w:rsidRDefault="002B713C" w:rsidP="002B713C">
      <w:pPr>
        <w:jc w:val="center"/>
        <w:rPr>
          <w:rFonts w:asciiTheme="minorHAnsi" w:eastAsia="Palatino" w:hAnsiTheme="minorHAnsi" w:cs="Palatino"/>
        </w:rPr>
      </w:pPr>
      <w:r w:rsidRPr="00640D08">
        <w:rPr>
          <w:rFonts w:asciiTheme="minorHAnsi" w:eastAsia="Palatino" w:hAnsiTheme="minorHAnsi" w:cs="Palatino"/>
          <w:noProof/>
        </w:rPr>
        <w:drawing>
          <wp:inline distT="0" distB="0" distL="0" distR="0" wp14:anchorId="0D8E96F6" wp14:editId="32421D28">
            <wp:extent cx="3544988" cy="2131983"/>
            <wp:effectExtent l="0" t="0" r="0" b="0"/>
            <wp:docPr id="995486190" name="image2.jpg" descr="A diagram of a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diagram of a process&#10;&#10;Description automatically generated"/>
                    <pic:cNvPicPr preferRelativeResize="0"/>
                  </pic:nvPicPr>
                  <pic:blipFill>
                    <a:blip r:embed="rId10"/>
                    <a:srcRect r="26644"/>
                    <a:stretch>
                      <a:fillRect/>
                    </a:stretch>
                  </pic:blipFill>
                  <pic:spPr>
                    <a:xfrm>
                      <a:off x="0" y="0"/>
                      <a:ext cx="3544988" cy="2131983"/>
                    </a:xfrm>
                    <a:prstGeom prst="rect">
                      <a:avLst/>
                    </a:prstGeom>
                    <a:ln/>
                  </pic:spPr>
                </pic:pic>
              </a:graphicData>
            </a:graphic>
          </wp:inline>
        </w:drawing>
      </w:r>
    </w:p>
    <w:p w14:paraId="460E8E56" w14:textId="4A9F34D9" w:rsidR="002B713C" w:rsidRPr="00640D08" w:rsidRDefault="002B713C" w:rsidP="00A315CF">
      <w:pPr>
        <w:spacing w:before="120" w:after="120"/>
        <w:jc w:val="center"/>
        <w:rPr>
          <w:rFonts w:asciiTheme="minorHAnsi" w:eastAsia="Palatino" w:hAnsiTheme="minorHAnsi" w:cs="Palatino"/>
          <w:i/>
          <w:iCs/>
          <w:sz w:val="22"/>
          <w:szCs w:val="22"/>
        </w:rPr>
      </w:pPr>
      <w:r w:rsidRPr="00CD4943">
        <w:rPr>
          <w:rFonts w:asciiTheme="minorHAnsi" w:eastAsia="Palatino" w:hAnsiTheme="minorHAnsi" w:cs="Palatino"/>
          <w:sz w:val="22"/>
          <w:szCs w:val="22"/>
        </w:rPr>
        <w:t>1. attēls</w:t>
      </w:r>
      <w:r w:rsidR="00B353C0" w:rsidRPr="00640D08">
        <w:rPr>
          <w:rFonts w:asciiTheme="minorHAnsi" w:eastAsia="Palatino" w:hAnsiTheme="minorHAnsi" w:cs="Palatino"/>
          <w:i/>
          <w:iCs/>
          <w:sz w:val="22"/>
          <w:szCs w:val="22"/>
        </w:rPr>
        <w:t>.</w:t>
      </w:r>
      <w:r w:rsidR="002A5FE7" w:rsidRPr="00640D08">
        <w:rPr>
          <w:rFonts w:asciiTheme="minorHAnsi" w:eastAsia="Palatino" w:hAnsiTheme="minorHAnsi" w:cs="Palatino"/>
          <w:i/>
          <w:iCs/>
          <w:sz w:val="22"/>
          <w:szCs w:val="22"/>
        </w:rPr>
        <w:t xml:space="preserve"> Sistēmteorijas izglītības efektivitātes modelis – Scheerens, 2016. Avots: (Pestovs, 202</w:t>
      </w:r>
      <w:r w:rsidR="00742DFC" w:rsidRPr="00640D08">
        <w:rPr>
          <w:rFonts w:asciiTheme="minorHAnsi" w:eastAsia="Palatino" w:hAnsiTheme="minorHAnsi" w:cs="Palatino"/>
          <w:i/>
          <w:iCs/>
          <w:sz w:val="22"/>
          <w:szCs w:val="22"/>
        </w:rPr>
        <w:t>3</w:t>
      </w:r>
      <w:r w:rsidR="002A5FE7" w:rsidRPr="00640D08">
        <w:rPr>
          <w:rFonts w:asciiTheme="minorHAnsi" w:eastAsia="Palatino" w:hAnsiTheme="minorHAnsi" w:cs="Palatino"/>
          <w:i/>
          <w:iCs/>
          <w:sz w:val="22"/>
          <w:szCs w:val="22"/>
        </w:rPr>
        <w:t>)</w:t>
      </w:r>
      <w:r w:rsidR="00B353C0" w:rsidRPr="00640D08">
        <w:rPr>
          <w:rFonts w:asciiTheme="minorHAnsi" w:eastAsia="Palatino" w:hAnsiTheme="minorHAnsi" w:cs="Palatino"/>
          <w:i/>
          <w:iCs/>
          <w:sz w:val="22"/>
          <w:szCs w:val="22"/>
        </w:rPr>
        <w:t>.</w:t>
      </w:r>
    </w:p>
    <w:p w14:paraId="01E5EB70" w14:textId="414D3962" w:rsidR="002A5FE7" w:rsidRPr="00640D08" w:rsidRDefault="002A5FE7" w:rsidP="000F6BA3">
      <w:pPr>
        <w:spacing w:after="80"/>
        <w:jc w:val="both"/>
        <w:rPr>
          <w:rFonts w:asciiTheme="minorHAnsi" w:eastAsia="Palatino" w:hAnsiTheme="minorHAnsi" w:cs="Palatino"/>
        </w:rPr>
      </w:pPr>
      <w:r w:rsidRPr="00640D08">
        <w:rPr>
          <w:rFonts w:asciiTheme="minorHAnsi" w:eastAsia="Palatino" w:hAnsiTheme="minorHAnsi" w:cs="Palatino"/>
        </w:rPr>
        <w:t>Kvalitātes vērtēšanā iespējams apskatīt gan ieguldījuma, gan procesa un rezultāta kvalitāti. Ogres novada izglītības kvalitātes rādītāji raksturos galvenokārt rezultāt</w:t>
      </w:r>
      <w:r w:rsidR="00AE1377" w:rsidRPr="00640D08">
        <w:rPr>
          <w:rFonts w:asciiTheme="minorHAnsi" w:eastAsia="Palatino" w:hAnsiTheme="minorHAnsi" w:cs="Palatino"/>
        </w:rPr>
        <w:t>a kvalitāti</w:t>
      </w:r>
      <w:r w:rsidRPr="00640D08">
        <w:rPr>
          <w:rFonts w:asciiTheme="minorHAnsi" w:eastAsia="Palatino" w:hAnsiTheme="minorHAnsi" w:cs="Palatino"/>
        </w:rPr>
        <w:t xml:space="preserve"> – </w:t>
      </w:r>
      <w:r w:rsidR="00AE1377" w:rsidRPr="00640D08">
        <w:rPr>
          <w:rFonts w:asciiTheme="minorHAnsi" w:eastAsia="Palatino" w:hAnsiTheme="minorHAnsi" w:cs="Palatino"/>
        </w:rPr>
        <w:t xml:space="preserve">daudzpusīgu </w:t>
      </w:r>
      <w:r w:rsidRPr="00640D08">
        <w:rPr>
          <w:rFonts w:asciiTheme="minorHAnsi" w:eastAsia="Palatino" w:hAnsiTheme="minorHAnsi" w:cs="Palatino"/>
        </w:rPr>
        <w:t>bērna</w:t>
      </w:r>
      <w:r w:rsidR="00AE1377" w:rsidRPr="00640D08">
        <w:rPr>
          <w:rFonts w:asciiTheme="minorHAnsi" w:eastAsia="Palatino" w:hAnsiTheme="minorHAnsi" w:cs="Palatino"/>
        </w:rPr>
        <w:t xml:space="preserve"> un jaunieša sniegumu</w:t>
      </w:r>
      <w:r w:rsidR="000F6BA3" w:rsidRPr="00640D08">
        <w:rPr>
          <w:rFonts w:asciiTheme="minorHAnsi" w:eastAsia="Palatino" w:hAnsiTheme="minorHAnsi" w:cs="Palatino"/>
        </w:rPr>
        <w:t xml:space="preserve">, un dažus mācību pieredzes kvalitātes aspektus.  </w:t>
      </w:r>
      <w:r w:rsidR="00AE1377" w:rsidRPr="00640D08">
        <w:rPr>
          <w:rFonts w:asciiTheme="minorHAnsi" w:eastAsia="Palatino" w:hAnsiTheme="minorHAnsi" w:cs="Palatino"/>
        </w:rPr>
        <w:t xml:space="preserve"> </w:t>
      </w:r>
    </w:p>
    <w:p w14:paraId="410298BB" w14:textId="78FA9C5B" w:rsidR="000F6BA3" w:rsidRPr="00640D08" w:rsidRDefault="00DC27A1" w:rsidP="000F6BA3">
      <w:pPr>
        <w:spacing w:after="80"/>
        <w:jc w:val="both"/>
        <w:rPr>
          <w:rFonts w:asciiTheme="minorHAnsi" w:eastAsia="Palatino" w:hAnsiTheme="minorHAnsi" w:cs="Palatino"/>
        </w:rPr>
      </w:pPr>
      <w:r w:rsidRPr="00640D08">
        <w:rPr>
          <w:rFonts w:asciiTheme="minorHAnsi" w:eastAsia="Palatino" w:hAnsiTheme="minorHAnsi" w:cs="Palatino"/>
        </w:rPr>
        <w:t>Informatīvajā ziņojumā piedāvāti izglītības kvalitātes rādītāji</w:t>
      </w:r>
      <w:r w:rsidR="000F6BA3" w:rsidRPr="00640D08">
        <w:rPr>
          <w:rFonts w:asciiTheme="minorHAnsi" w:eastAsia="Palatino" w:hAnsiTheme="minorHAnsi" w:cs="Palatino"/>
        </w:rPr>
        <w:t xml:space="preserve"> </w:t>
      </w:r>
      <w:r w:rsidRPr="00640D08">
        <w:rPr>
          <w:rFonts w:asciiTheme="minorHAnsi" w:eastAsia="Palatino" w:hAnsiTheme="minorHAnsi" w:cs="Palatino"/>
        </w:rPr>
        <w:t>pirmsskolas izglītībai,</w:t>
      </w:r>
      <w:r w:rsidR="000F6BA3" w:rsidRPr="00640D08">
        <w:rPr>
          <w:rFonts w:asciiTheme="minorHAnsi" w:eastAsia="Palatino" w:hAnsiTheme="minorHAnsi" w:cs="Palatino"/>
        </w:rPr>
        <w:t xml:space="preserve"> </w:t>
      </w:r>
      <w:r w:rsidRPr="00640D08">
        <w:rPr>
          <w:rFonts w:asciiTheme="minorHAnsi" w:eastAsia="Palatino" w:hAnsiTheme="minorHAnsi" w:cs="Palatino"/>
        </w:rPr>
        <w:t>pamatizglītībai,</w:t>
      </w:r>
      <w:r w:rsidR="000F6BA3" w:rsidRPr="00640D08">
        <w:rPr>
          <w:rFonts w:asciiTheme="minorHAnsi" w:eastAsia="Palatino" w:hAnsiTheme="minorHAnsi" w:cs="Palatino"/>
        </w:rPr>
        <w:t xml:space="preserve"> </w:t>
      </w:r>
      <w:r w:rsidRPr="00640D08">
        <w:rPr>
          <w:rFonts w:asciiTheme="minorHAnsi" w:eastAsia="Palatino" w:hAnsiTheme="minorHAnsi" w:cs="Palatino"/>
        </w:rPr>
        <w:t>vispārējai vidējai izglītībai,</w:t>
      </w:r>
      <w:r w:rsidR="000F6BA3" w:rsidRPr="00640D08">
        <w:rPr>
          <w:rFonts w:asciiTheme="minorHAnsi" w:eastAsia="Palatino" w:hAnsiTheme="minorHAnsi" w:cs="Palatino"/>
        </w:rPr>
        <w:t xml:space="preserve"> </w:t>
      </w:r>
      <w:r w:rsidRPr="00640D08">
        <w:rPr>
          <w:rFonts w:asciiTheme="minorHAnsi" w:eastAsia="Palatino" w:hAnsiTheme="minorHAnsi" w:cs="Palatino"/>
        </w:rPr>
        <w:t>interešu izglītībai,</w:t>
      </w:r>
      <w:r w:rsidR="000F6BA3" w:rsidRPr="00640D08">
        <w:rPr>
          <w:rFonts w:asciiTheme="minorHAnsi" w:eastAsia="Palatino" w:hAnsiTheme="minorHAnsi" w:cs="Palatino"/>
        </w:rPr>
        <w:t xml:space="preserve"> </w:t>
      </w:r>
      <w:r w:rsidRPr="00640D08">
        <w:rPr>
          <w:rFonts w:asciiTheme="minorHAnsi" w:eastAsia="Palatino" w:hAnsiTheme="minorHAnsi" w:cs="Palatino"/>
        </w:rPr>
        <w:t>profesionālās ievirzes izglītībai</w:t>
      </w:r>
      <w:r w:rsidR="000F6BA3" w:rsidRPr="00640D08">
        <w:rPr>
          <w:rFonts w:asciiTheme="minorHAnsi" w:eastAsia="Palatino" w:hAnsiTheme="minorHAnsi" w:cs="Palatino"/>
        </w:rPr>
        <w:t xml:space="preserve"> </w:t>
      </w:r>
    </w:p>
    <w:p w14:paraId="749D4411" w14:textId="77777777" w:rsidR="006F2182" w:rsidRPr="00640D08" w:rsidRDefault="00DC27A1" w:rsidP="000F6BA3">
      <w:pPr>
        <w:spacing w:after="80"/>
        <w:jc w:val="both"/>
        <w:rPr>
          <w:rFonts w:asciiTheme="minorHAnsi" w:eastAsia="Palatino" w:hAnsiTheme="minorHAnsi" w:cs="Palatino"/>
        </w:rPr>
      </w:pPr>
      <w:r w:rsidRPr="00640D08">
        <w:rPr>
          <w:rFonts w:asciiTheme="minorHAnsi" w:eastAsia="Palatino" w:hAnsiTheme="minorHAnsi" w:cs="Palatino"/>
        </w:rPr>
        <w:t>Izglītības kvalitātes rādītāji tiks izmantoti izglītības rīcībpolitikas mērķiem - lai pastāvīgi izvērtētu novada izglītības pakalpojumu pieejamību un kvalitāti, virzītu izglītības iestāžu attīstību, īstenotu mērķtiecīgu profesionālo atbalstu un kopā ar visām iesaistītajām pusēm plānotu tālāko darbību.</w:t>
      </w:r>
    </w:p>
    <w:p w14:paraId="4E89467D" w14:textId="533692CB" w:rsidR="000F6BA3" w:rsidRPr="00640D08" w:rsidRDefault="000F6BA3" w:rsidP="000F6BA3">
      <w:pPr>
        <w:spacing w:after="80"/>
        <w:jc w:val="both"/>
        <w:rPr>
          <w:rFonts w:asciiTheme="minorHAnsi" w:eastAsia="Palatino" w:hAnsiTheme="minorHAnsi" w:cs="Palatino"/>
        </w:rPr>
      </w:pPr>
      <w:r w:rsidRPr="00640D08">
        <w:rPr>
          <w:rFonts w:asciiTheme="minorHAnsi" w:eastAsia="Palatino" w:hAnsiTheme="minorHAnsi" w:cs="Palatino"/>
        </w:rPr>
        <w:t>Dažādie izglītības kvalitātes rādītāji tiks publicēti izglītības iestāžu pašvērtējuma ziņojumos un attīstības plānos, ONIP ikgadējā pārskatā par izglītību Ogres novadā,</w:t>
      </w:r>
      <w:r w:rsidR="00947798" w:rsidRPr="00640D08">
        <w:rPr>
          <w:rFonts w:asciiTheme="minorHAnsi" w:eastAsia="Palatino" w:hAnsiTheme="minorHAnsi" w:cs="Palatino"/>
        </w:rPr>
        <w:t xml:space="preserve"> Izglītības likumā noteiktajā </w:t>
      </w:r>
      <w:r w:rsidRPr="00640D08">
        <w:rPr>
          <w:rFonts w:asciiTheme="minorHAnsi" w:eastAsia="Palatino" w:hAnsiTheme="minorHAnsi" w:cs="Palatino"/>
        </w:rPr>
        <w:t>pārskat</w:t>
      </w:r>
      <w:r w:rsidR="00947798" w:rsidRPr="00640D08">
        <w:rPr>
          <w:rFonts w:asciiTheme="minorHAnsi" w:eastAsia="Palatino" w:hAnsiTheme="minorHAnsi" w:cs="Palatino"/>
        </w:rPr>
        <w:t>ā</w:t>
      </w:r>
      <w:r w:rsidRPr="00640D08">
        <w:rPr>
          <w:rFonts w:asciiTheme="minorHAnsi" w:eastAsia="Palatino" w:hAnsiTheme="minorHAnsi" w:cs="Palatino"/>
        </w:rPr>
        <w:t xml:space="preserve"> par izglītības kvalitāti</w:t>
      </w:r>
      <w:r w:rsidR="00947798" w:rsidRPr="00640D08">
        <w:rPr>
          <w:rFonts w:asciiTheme="minorHAnsi" w:eastAsia="Palatino" w:hAnsiTheme="minorHAnsi" w:cs="Palatino"/>
        </w:rPr>
        <w:t xml:space="preserve"> </w:t>
      </w:r>
      <w:r w:rsidRPr="00640D08">
        <w:rPr>
          <w:rFonts w:asciiTheme="minorHAnsi" w:eastAsia="Palatino" w:hAnsiTheme="minorHAnsi" w:cs="Palatino"/>
        </w:rPr>
        <w:t>pašvaldībā</w:t>
      </w:r>
      <w:r w:rsidR="00947798" w:rsidRPr="00640D08">
        <w:rPr>
          <w:rFonts w:asciiTheme="minorHAnsi" w:eastAsia="Palatino" w:hAnsiTheme="minorHAnsi" w:cs="Palatino"/>
        </w:rPr>
        <w:t xml:space="preserve"> un</w:t>
      </w:r>
      <w:r w:rsidR="00C56D81" w:rsidRPr="00640D08">
        <w:rPr>
          <w:rFonts w:asciiTheme="minorHAnsi" w:eastAsia="Palatino" w:hAnsiTheme="minorHAnsi" w:cs="Palatino"/>
        </w:rPr>
        <w:t xml:space="preserve"> </w:t>
      </w:r>
      <w:r w:rsidR="00947798" w:rsidRPr="00640D08">
        <w:rPr>
          <w:rFonts w:asciiTheme="minorHAnsi" w:eastAsia="Palatino" w:hAnsiTheme="minorHAnsi" w:cs="Palatino"/>
        </w:rPr>
        <w:t>novada izglītības ekosistēmas stratēģijā.</w:t>
      </w:r>
    </w:p>
    <w:p w14:paraId="771581E7" w14:textId="77777777" w:rsidR="003510FB" w:rsidRPr="00640D08" w:rsidRDefault="003510FB">
      <w:pPr>
        <w:rPr>
          <w:rFonts w:asciiTheme="minorHAnsi" w:eastAsia="Palatino" w:hAnsiTheme="minorHAnsi" w:cstheme="majorBidi"/>
          <w:b/>
          <w:bCs/>
          <w:color w:val="0F4761" w:themeColor="accent1" w:themeShade="BF"/>
          <w:sz w:val="28"/>
          <w:szCs w:val="28"/>
        </w:rPr>
      </w:pPr>
      <w:r w:rsidRPr="00640D08">
        <w:rPr>
          <w:rFonts w:asciiTheme="minorHAnsi" w:eastAsia="Palatino" w:hAnsiTheme="minorHAnsi"/>
          <w:b/>
          <w:bCs/>
          <w:sz w:val="28"/>
          <w:szCs w:val="28"/>
        </w:rPr>
        <w:br w:type="page"/>
      </w:r>
    </w:p>
    <w:p w14:paraId="0139C39D" w14:textId="58B01B32" w:rsidR="00060786" w:rsidRPr="00640D08" w:rsidRDefault="00060786" w:rsidP="00060786">
      <w:pPr>
        <w:pStyle w:val="Virsraksts1"/>
        <w:spacing w:before="240" w:after="240"/>
        <w:rPr>
          <w:rFonts w:asciiTheme="minorHAnsi" w:eastAsia="Palatino" w:hAnsiTheme="minorHAnsi"/>
          <w:b/>
          <w:bCs/>
          <w:sz w:val="28"/>
          <w:szCs w:val="28"/>
        </w:rPr>
      </w:pPr>
      <w:bookmarkStart w:id="4" w:name="_Toc171174356"/>
      <w:r w:rsidRPr="00640D08">
        <w:rPr>
          <w:rFonts w:asciiTheme="minorHAnsi" w:eastAsia="Palatino" w:hAnsiTheme="minorHAnsi"/>
          <w:b/>
          <w:bCs/>
          <w:sz w:val="28"/>
          <w:szCs w:val="28"/>
        </w:rPr>
        <w:lastRenderedPageBreak/>
        <w:t>Novada konteksts izglītības kvalitātes rādītāju noteikšanai</w:t>
      </w:r>
      <w:bookmarkEnd w:id="4"/>
    </w:p>
    <w:p w14:paraId="7C537F0A" w14:textId="5E50F0FA" w:rsidR="00FF7AF5" w:rsidRPr="00640D08" w:rsidRDefault="00FF7AF5" w:rsidP="00060786">
      <w:pPr>
        <w:jc w:val="both"/>
        <w:rPr>
          <w:rFonts w:asciiTheme="minorHAnsi" w:eastAsia="Palatino" w:hAnsiTheme="minorHAnsi" w:cs="Palatino"/>
        </w:rPr>
      </w:pPr>
      <w:r w:rsidRPr="00640D08">
        <w:rPr>
          <w:rFonts w:asciiTheme="minorHAnsi" w:eastAsia="Palatino" w:hAnsiTheme="minorHAnsi" w:cs="Palatino"/>
        </w:rPr>
        <w:t>Ogres novada attīstības programma 2022. - 2027. gadam definē vidēja termiņa prioritāti “pakalpojumu pieejamības un augstvērtīgas dzīvesvides nodrošināšana”, tam pakārtotu rīcības virzienu “konkurētspējīgu izglītības pakalpojumu nodrošināšana” un iznākuma rezultātu rādītājus šajā virzienā:</w:t>
      </w:r>
    </w:p>
    <w:p w14:paraId="1B82878F" w14:textId="38F2ADE8" w:rsidR="00FF7AF5" w:rsidRPr="00640D08" w:rsidRDefault="00FF7AF5" w:rsidP="00DC27A1">
      <w:pPr>
        <w:numPr>
          <w:ilvl w:val="0"/>
          <w:numId w:val="10"/>
        </w:numPr>
        <w:pBdr>
          <w:top w:val="nil"/>
          <w:left w:val="nil"/>
          <w:bottom w:val="nil"/>
          <w:right w:val="nil"/>
          <w:between w:val="nil"/>
        </w:pBdr>
        <w:jc w:val="both"/>
        <w:rPr>
          <w:rFonts w:asciiTheme="minorHAnsi" w:eastAsia="Palatino" w:hAnsiTheme="minorHAnsi" w:cs="Palatino"/>
          <w:color w:val="000000"/>
        </w:rPr>
      </w:pPr>
      <w:r w:rsidRPr="00640D08">
        <w:rPr>
          <w:rFonts w:asciiTheme="minorHAnsi" w:eastAsia="Palatino" w:hAnsiTheme="minorHAnsi" w:cs="Palatino"/>
          <w:color w:val="000000"/>
        </w:rPr>
        <w:t>izglītojamo skaits vispārējās pamatizglītības iestādēs;</w:t>
      </w:r>
    </w:p>
    <w:p w14:paraId="2BBB7E38" w14:textId="119A1DF8" w:rsidR="00FF7AF5" w:rsidRPr="00640D08" w:rsidRDefault="00FF7AF5" w:rsidP="00DC27A1">
      <w:pPr>
        <w:numPr>
          <w:ilvl w:val="0"/>
          <w:numId w:val="10"/>
        </w:numPr>
        <w:pBdr>
          <w:top w:val="nil"/>
          <w:left w:val="nil"/>
          <w:bottom w:val="nil"/>
          <w:right w:val="nil"/>
          <w:between w:val="nil"/>
        </w:pBdr>
        <w:jc w:val="both"/>
        <w:rPr>
          <w:rFonts w:asciiTheme="minorHAnsi" w:eastAsia="Palatino" w:hAnsiTheme="minorHAnsi" w:cs="Palatino"/>
          <w:color w:val="000000"/>
        </w:rPr>
      </w:pPr>
      <w:r w:rsidRPr="00640D08">
        <w:rPr>
          <w:rFonts w:asciiTheme="minorHAnsi" w:eastAsia="Palatino" w:hAnsiTheme="minorHAnsi" w:cs="Palatino"/>
          <w:color w:val="000000"/>
        </w:rPr>
        <w:t>izglītojamo skaits vispārējās vidējās izglītības iestādēs;</w:t>
      </w:r>
    </w:p>
    <w:p w14:paraId="7EF81EBC" w14:textId="6BFE84AB" w:rsidR="00FF7AF5" w:rsidRPr="00640D08" w:rsidRDefault="000F634C" w:rsidP="00DC27A1">
      <w:pPr>
        <w:numPr>
          <w:ilvl w:val="0"/>
          <w:numId w:val="10"/>
        </w:numPr>
        <w:pBdr>
          <w:top w:val="nil"/>
          <w:left w:val="nil"/>
          <w:bottom w:val="nil"/>
          <w:right w:val="nil"/>
          <w:between w:val="nil"/>
        </w:pBdr>
        <w:jc w:val="both"/>
        <w:rPr>
          <w:rFonts w:asciiTheme="minorHAnsi" w:eastAsia="Palatino" w:hAnsiTheme="minorHAnsi" w:cs="Palatino"/>
          <w:color w:val="000000"/>
        </w:rPr>
      </w:pPr>
      <w:r w:rsidRPr="00640D08">
        <w:rPr>
          <w:rFonts w:asciiTheme="minorHAnsi" w:eastAsia="Palatino" w:hAnsiTheme="minorHAnsi" w:cs="Palatino"/>
          <w:color w:val="000000"/>
        </w:rPr>
        <w:t>audzēkņu skaits profesionālās ievirzes izglītības iestādēs;</w:t>
      </w:r>
    </w:p>
    <w:p w14:paraId="5D797BF5" w14:textId="0535DD08" w:rsidR="000F634C" w:rsidRPr="00640D08" w:rsidRDefault="000F634C" w:rsidP="00DC27A1">
      <w:pPr>
        <w:numPr>
          <w:ilvl w:val="0"/>
          <w:numId w:val="10"/>
        </w:numPr>
        <w:pBdr>
          <w:top w:val="nil"/>
          <w:left w:val="nil"/>
          <w:bottom w:val="nil"/>
          <w:right w:val="nil"/>
          <w:between w:val="nil"/>
        </w:pBdr>
        <w:jc w:val="both"/>
        <w:rPr>
          <w:rFonts w:asciiTheme="minorHAnsi" w:eastAsia="Palatino" w:hAnsiTheme="minorHAnsi" w:cs="Palatino"/>
          <w:color w:val="000000"/>
        </w:rPr>
      </w:pPr>
      <w:r w:rsidRPr="00640D08">
        <w:rPr>
          <w:rFonts w:asciiTheme="minorHAnsi" w:eastAsia="Palatino" w:hAnsiTheme="minorHAnsi" w:cs="Palatino"/>
          <w:color w:val="000000"/>
        </w:rPr>
        <w:t>interešu izglītības programmās izglītojamo skaits;</w:t>
      </w:r>
    </w:p>
    <w:p w14:paraId="405A7645" w14:textId="7F20E088" w:rsidR="000F634C" w:rsidRPr="00640D08" w:rsidRDefault="000F634C" w:rsidP="00DC27A1">
      <w:pPr>
        <w:numPr>
          <w:ilvl w:val="0"/>
          <w:numId w:val="10"/>
        </w:numPr>
        <w:pBdr>
          <w:top w:val="nil"/>
          <w:left w:val="nil"/>
          <w:bottom w:val="nil"/>
          <w:right w:val="nil"/>
          <w:between w:val="nil"/>
        </w:pBdr>
        <w:jc w:val="both"/>
        <w:rPr>
          <w:rFonts w:asciiTheme="minorHAnsi" w:eastAsia="Palatino" w:hAnsiTheme="minorHAnsi" w:cs="Palatino"/>
          <w:color w:val="000000"/>
        </w:rPr>
      </w:pPr>
      <w:r w:rsidRPr="00640D08">
        <w:rPr>
          <w:rFonts w:asciiTheme="minorHAnsi" w:eastAsia="Palatino" w:hAnsiTheme="minorHAnsi" w:cs="Palatino"/>
          <w:color w:val="000000"/>
        </w:rPr>
        <w:t>pedagogu īpatsvars vecuma grupā līdz 49 gadiem;</w:t>
      </w:r>
    </w:p>
    <w:p w14:paraId="213C0B06" w14:textId="23A07DC0" w:rsidR="000F634C" w:rsidRPr="00640D08" w:rsidRDefault="00CE49A7" w:rsidP="00DC27A1">
      <w:pPr>
        <w:numPr>
          <w:ilvl w:val="0"/>
          <w:numId w:val="10"/>
        </w:numPr>
        <w:pBdr>
          <w:top w:val="nil"/>
          <w:left w:val="nil"/>
          <w:bottom w:val="nil"/>
          <w:right w:val="nil"/>
          <w:between w:val="nil"/>
        </w:pBdr>
        <w:jc w:val="both"/>
        <w:rPr>
          <w:rFonts w:asciiTheme="minorHAnsi" w:eastAsia="Palatino" w:hAnsiTheme="minorHAnsi" w:cs="Palatino"/>
          <w:color w:val="000000"/>
        </w:rPr>
      </w:pPr>
      <w:r w:rsidRPr="00640D08">
        <w:rPr>
          <w:rFonts w:asciiTheme="minorHAnsi" w:eastAsia="Palatino" w:hAnsiTheme="minorHAnsi" w:cs="Palatino"/>
          <w:color w:val="000000"/>
        </w:rPr>
        <w:t>profesionālo kompetenci pilnveidojošo izglītības iestāžu darbinieku skaits, kas apmeklēja papildus kursus;</w:t>
      </w:r>
    </w:p>
    <w:p w14:paraId="5B86E44C" w14:textId="4C1FA74D" w:rsidR="00CE49A7" w:rsidRPr="00640D08" w:rsidRDefault="00CE49A7" w:rsidP="00DC27A1">
      <w:pPr>
        <w:numPr>
          <w:ilvl w:val="0"/>
          <w:numId w:val="10"/>
        </w:numPr>
        <w:pBdr>
          <w:top w:val="nil"/>
          <w:left w:val="nil"/>
          <w:bottom w:val="nil"/>
          <w:right w:val="nil"/>
          <w:between w:val="nil"/>
        </w:pBdr>
        <w:jc w:val="both"/>
        <w:rPr>
          <w:rFonts w:asciiTheme="minorHAnsi" w:eastAsia="Palatino" w:hAnsiTheme="minorHAnsi" w:cs="Palatino"/>
          <w:color w:val="000000"/>
        </w:rPr>
      </w:pPr>
      <w:r w:rsidRPr="00640D08">
        <w:rPr>
          <w:rFonts w:asciiTheme="minorHAnsi" w:eastAsia="Palatino" w:hAnsiTheme="minorHAnsi" w:cs="Palatino"/>
          <w:color w:val="000000"/>
        </w:rPr>
        <w:t>speciālo programmu skaits pašvaldības pirmsskolas izglītības iestādēs;</w:t>
      </w:r>
    </w:p>
    <w:p w14:paraId="51460C0C" w14:textId="01F3201E" w:rsidR="00CE49A7" w:rsidRPr="00640D08" w:rsidRDefault="00CE49A7" w:rsidP="00DC27A1">
      <w:pPr>
        <w:numPr>
          <w:ilvl w:val="0"/>
          <w:numId w:val="10"/>
        </w:numPr>
        <w:pBdr>
          <w:top w:val="nil"/>
          <w:left w:val="nil"/>
          <w:bottom w:val="nil"/>
          <w:right w:val="nil"/>
          <w:between w:val="nil"/>
        </w:pBdr>
        <w:jc w:val="both"/>
        <w:rPr>
          <w:rFonts w:asciiTheme="minorHAnsi" w:eastAsia="Palatino" w:hAnsiTheme="minorHAnsi" w:cs="Palatino"/>
          <w:color w:val="000000"/>
        </w:rPr>
      </w:pPr>
      <w:r w:rsidRPr="00640D08">
        <w:rPr>
          <w:rFonts w:asciiTheme="minorHAnsi" w:eastAsia="Palatino" w:hAnsiTheme="minorHAnsi" w:cs="Palatino"/>
          <w:color w:val="000000"/>
        </w:rPr>
        <w:t>interešu izglītības programmu skaits;</w:t>
      </w:r>
    </w:p>
    <w:p w14:paraId="649AFAED" w14:textId="0DE809C0" w:rsidR="00CE49A7" w:rsidRPr="00640D08" w:rsidRDefault="00CE49A7" w:rsidP="00DC27A1">
      <w:pPr>
        <w:numPr>
          <w:ilvl w:val="0"/>
          <w:numId w:val="10"/>
        </w:numPr>
        <w:pBdr>
          <w:top w:val="nil"/>
          <w:left w:val="nil"/>
          <w:bottom w:val="nil"/>
          <w:right w:val="nil"/>
          <w:between w:val="nil"/>
        </w:pBdr>
        <w:jc w:val="both"/>
        <w:rPr>
          <w:rFonts w:asciiTheme="minorHAnsi" w:eastAsia="Palatino" w:hAnsiTheme="minorHAnsi" w:cs="Palatino"/>
          <w:color w:val="000000"/>
        </w:rPr>
      </w:pPr>
      <w:r w:rsidRPr="00640D08">
        <w:rPr>
          <w:rFonts w:asciiTheme="minorHAnsi" w:eastAsia="Palatino" w:hAnsiTheme="minorHAnsi" w:cs="Palatino"/>
          <w:color w:val="000000"/>
        </w:rPr>
        <w:t>profesionālās ievirzes izglītības programmu skaits;</w:t>
      </w:r>
    </w:p>
    <w:p w14:paraId="12E1FDE2" w14:textId="2472EC7E" w:rsidR="00CE49A7" w:rsidRPr="00640D08" w:rsidRDefault="00CE49A7" w:rsidP="00DC27A1">
      <w:pPr>
        <w:numPr>
          <w:ilvl w:val="0"/>
          <w:numId w:val="10"/>
        </w:numPr>
        <w:pBdr>
          <w:top w:val="nil"/>
          <w:left w:val="nil"/>
          <w:bottom w:val="nil"/>
          <w:right w:val="nil"/>
          <w:between w:val="nil"/>
        </w:pBdr>
        <w:jc w:val="both"/>
        <w:rPr>
          <w:rFonts w:asciiTheme="minorHAnsi" w:eastAsia="Palatino" w:hAnsiTheme="minorHAnsi" w:cs="Palatino"/>
          <w:color w:val="000000"/>
        </w:rPr>
      </w:pPr>
      <w:r w:rsidRPr="00640D08">
        <w:rPr>
          <w:rFonts w:asciiTheme="minorHAnsi" w:eastAsia="Palatino" w:hAnsiTheme="minorHAnsi" w:cs="Palatino"/>
          <w:color w:val="000000"/>
        </w:rPr>
        <w:t>pašvaldības izglītības iestāžu piedāvāto mūžizglītības programmu skaits;</w:t>
      </w:r>
    </w:p>
    <w:p w14:paraId="30727DEF" w14:textId="542DE908" w:rsidR="00CE49A7" w:rsidRPr="00640D08" w:rsidRDefault="00CE49A7" w:rsidP="00DC27A1">
      <w:pPr>
        <w:numPr>
          <w:ilvl w:val="0"/>
          <w:numId w:val="10"/>
        </w:numPr>
        <w:pBdr>
          <w:top w:val="nil"/>
          <w:left w:val="nil"/>
          <w:bottom w:val="nil"/>
          <w:right w:val="nil"/>
          <w:between w:val="nil"/>
        </w:pBdr>
        <w:jc w:val="both"/>
        <w:rPr>
          <w:rFonts w:asciiTheme="minorHAnsi" w:eastAsia="Palatino" w:hAnsiTheme="minorHAnsi" w:cs="Palatino"/>
          <w:color w:val="000000"/>
        </w:rPr>
      </w:pPr>
      <w:r w:rsidRPr="00640D08">
        <w:rPr>
          <w:rFonts w:asciiTheme="minorHAnsi" w:eastAsia="Palatino" w:hAnsiTheme="minorHAnsi" w:cs="Palatino"/>
          <w:color w:val="000000"/>
        </w:rPr>
        <w:t xml:space="preserve"> neformālās izglītības aktivitātēs iesaistījušos jauniešu skaits;</w:t>
      </w:r>
    </w:p>
    <w:p w14:paraId="57E64C06" w14:textId="77C6EC4E" w:rsidR="00CE49A7" w:rsidRPr="00640D08" w:rsidRDefault="00CE49A7" w:rsidP="00DC27A1">
      <w:pPr>
        <w:numPr>
          <w:ilvl w:val="0"/>
          <w:numId w:val="10"/>
        </w:numPr>
        <w:pBdr>
          <w:top w:val="nil"/>
          <w:left w:val="nil"/>
          <w:bottom w:val="nil"/>
          <w:right w:val="nil"/>
          <w:between w:val="nil"/>
        </w:pBdr>
        <w:jc w:val="both"/>
        <w:rPr>
          <w:rFonts w:asciiTheme="minorHAnsi" w:eastAsia="Palatino" w:hAnsiTheme="minorHAnsi" w:cs="Palatino"/>
          <w:color w:val="000000"/>
        </w:rPr>
      </w:pPr>
      <w:r w:rsidRPr="00640D08">
        <w:rPr>
          <w:rFonts w:asciiTheme="minorHAnsi" w:eastAsia="Palatino" w:hAnsiTheme="minorHAnsi" w:cs="Palatino"/>
          <w:color w:val="000000"/>
        </w:rPr>
        <w:t>bērnu skaits rindā pirmskolas izglītības iestādēs;</w:t>
      </w:r>
    </w:p>
    <w:p w14:paraId="15859FD6" w14:textId="380CD1FA" w:rsidR="00CE49A7" w:rsidRPr="00640D08" w:rsidRDefault="00CE49A7" w:rsidP="00DC27A1">
      <w:pPr>
        <w:numPr>
          <w:ilvl w:val="0"/>
          <w:numId w:val="10"/>
        </w:numPr>
        <w:pBdr>
          <w:top w:val="nil"/>
          <w:left w:val="nil"/>
          <w:bottom w:val="nil"/>
          <w:right w:val="nil"/>
          <w:between w:val="nil"/>
        </w:pBdr>
        <w:spacing w:after="80"/>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izglītības iestādēs nereģistrētie obligātā izglītības vecuma bērni, no tiem Latvijā dzīvojošie.</w:t>
      </w:r>
    </w:p>
    <w:p w14:paraId="3FAFA51F" w14:textId="6B9DAA3C" w:rsidR="00FF7AF5" w:rsidRPr="00640D08" w:rsidRDefault="00CE49A7" w:rsidP="004F1E5C">
      <w:pPr>
        <w:spacing w:after="80"/>
        <w:jc w:val="both"/>
        <w:rPr>
          <w:rFonts w:asciiTheme="minorHAnsi" w:eastAsia="Palatino" w:hAnsiTheme="minorHAnsi" w:cs="Palatino"/>
        </w:rPr>
      </w:pPr>
      <w:r w:rsidRPr="00640D08">
        <w:rPr>
          <w:rFonts w:asciiTheme="minorHAnsi" w:eastAsia="Palatino" w:hAnsiTheme="minorHAnsi" w:cs="Palatino"/>
        </w:rPr>
        <w:t>Vairāki iznākuma rezultatīvie rādītāji</w:t>
      </w:r>
      <w:r w:rsidR="004F1E5C" w:rsidRPr="00640D08">
        <w:rPr>
          <w:rFonts w:asciiTheme="minorHAnsi" w:eastAsia="Palatino" w:hAnsiTheme="minorHAnsi" w:cs="Palatino"/>
        </w:rPr>
        <w:t xml:space="preserve"> </w:t>
      </w:r>
      <w:r w:rsidRPr="00640D08">
        <w:rPr>
          <w:rFonts w:asciiTheme="minorHAnsi" w:eastAsia="Palatino" w:hAnsiTheme="minorHAnsi" w:cs="Palatino"/>
        </w:rPr>
        <w:t>parāda demogrāfijas vēsturiskās tendences u</w:t>
      </w:r>
      <w:r w:rsidR="004F1E5C" w:rsidRPr="00640D08">
        <w:rPr>
          <w:rFonts w:asciiTheme="minorHAnsi" w:eastAsia="Palatino" w:hAnsiTheme="minorHAnsi" w:cs="Palatino"/>
        </w:rPr>
        <w:t>n ģimeņu izvēles par iesaisti novada izglītības sistēmā (1., 2., 3., 4., 11. iznākuma rezultātu rādītājs), bet izvēlētā rādītāju forma neļauj izšķirt demogrāfijas un veikto izvēļu ietekmi uz šo rādītāju vērtību.</w:t>
      </w:r>
    </w:p>
    <w:p w14:paraId="1F099550" w14:textId="4508794C" w:rsidR="004F1E5C" w:rsidRPr="00640D08" w:rsidRDefault="004F1E5C" w:rsidP="004F1E5C">
      <w:pPr>
        <w:spacing w:after="80"/>
        <w:jc w:val="both"/>
        <w:rPr>
          <w:rFonts w:asciiTheme="minorHAnsi" w:eastAsia="Palatino" w:hAnsiTheme="minorHAnsi" w:cs="Palatino"/>
        </w:rPr>
      </w:pPr>
      <w:r w:rsidRPr="00640D08">
        <w:rPr>
          <w:rFonts w:asciiTheme="minorHAnsi" w:eastAsia="Palatino" w:hAnsiTheme="minorHAnsi" w:cs="Palatino"/>
        </w:rPr>
        <w:t>Cita rādītāju grupa raksturo izglītības piedāvājuma izmaiņas (7., 8., 9., 10. iznākuma rezultātu rādītājs), bet neapskata šī piedāvājuma izkliedi novada teritorijā vai pieejamību novada iedzīvotājiem.</w:t>
      </w:r>
    </w:p>
    <w:p w14:paraId="3EFF757F" w14:textId="26DA2BFB" w:rsidR="004F1E5C" w:rsidRPr="00640D08" w:rsidRDefault="004F1E5C" w:rsidP="00766C6F">
      <w:pPr>
        <w:jc w:val="both"/>
        <w:rPr>
          <w:rFonts w:asciiTheme="minorHAnsi" w:eastAsia="Palatino" w:hAnsiTheme="minorHAnsi" w:cs="Palatino"/>
        </w:rPr>
      </w:pPr>
      <w:r w:rsidRPr="00640D08">
        <w:rPr>
          <w:rFonts w:asciiTheme="minorHAnsi" w:eastAsia="Palatino" w:hAnsiTheme="minorHAnsi" w:cs="Palatino"/>
        </w:rPr>
        <w:t>Atlikušie iznākuma rezultātu rādītāji raksturo cilvēkresursu nodrošinājumu (5. iznākuma rezultātu rādītājs), ieguldījumu cilvēkresursos (6. iznākuma rezultātu rādītājs) un ārējos normatīvajos aktos noteiktā pašvaldības pienākuma</w:t>
      </w:r>
      <w:r w:rsidR="00766C6F" w:rsidRPr="00640D08">
        <w:rPr>
          <w:rFonts w:asciiTheme="minorHAnsi" w:eastAsia="Palatino" w:hAnsiTheme="minorHAnsi" w:cs="Palatino"/>
        </w:rPr>
        <w:t xml:space="preserve"> nodrošināt vispārējās izglītības pakalpojumus izpildi (11. un 13. iznākuma rezultātu rādītājs).</w:t>
      </w:r>
    </w:p>
    <w:p w14:paraId="5D2540A4" w14:textId="1966950F" w:rsidR="00766C6F" w:rsidRPr="00640D08" w:rsidRDefault="00766C6F" w:rsidP="00766C6F">
      <w:pPr>
        <w:spacing w:after="80"/>
        <w:jc w:val="both"/>
        <w:rPr>
          <w:rFonts w:asciiTheme="minorHAnsi" w:eastAsia="Palatino" w:hAnsiTheme="minorHAnsi" w:cs="Palatino"/>
        </w:rPr>
      </w:pPr>
      <w:r w:rsidRPr="00640D08">
        <w:rPr>
          <w:rFonts w:asciiTheme="minorHAnsi" w:eastAsia="Palatino" w:hAnsiTheme="minorHAnsi" w:cs="Palatino"/>
        </w:rPr>
        <w:t>Ogres novada attīstības programmā izvirzītie iznākuma rezultātu rādījumi sniedz virspusēju priekšstatu par izglītības pakalpojumu attīstību novadā un novada iedzīvotāju iesaisti pakalpojumu saņemšanā, bet nenodrošina pietiekami detalizētu informāciju par izglītības pieejamību vai kvalitāti. Izglītības pieejamības un kvalitātes novērtēšanai nepieciešama šajā informatīvajā ziņojumā piedāvāt</w:t>
      </w:r>
      <w:r w:rsidR="00F4091E" w:rsidRPr="00640D08">
        <w:rPr>
          <w:rFonts w:asciiTheme="minorHAnsi" w:eastAsia="Palatino" w:hAnsiTheme="minorHAnsi" w:cs="Palatino"/>
        </w:rPr>
        <w:t>o izglītības kvalitātes rādītāju izstrāde.</w:t>
      </w:r>
    </w:p>
    <w:p w14:paraId="61C06B9B" w14:textId="2A3DAF80" w:rsidR="00060786" w:rsidRPr="00640D08" w:rsidRDefault="00FF7AF5" w:rsidP="00766C6F">
      <w:pPr>
        <w:spacing w:after="80"/>
        <w:jc w:val="both"/>
        <w:rPr>
          <w:rFonts w:asciiTheme="minorHAnsi" w:eastAsia="Palatino" w:hAnsiTheme="minorHAnsi" w:cs="Palatino"/>
        </w:rPr>
      </w:pPr>
      <w:r w:rsidRPr="00640D08">
        <w:rPr>
          <w:rFonts w:asciiTheme="minorHAnsi" w:eastAsia="Palatino" w:hAnsiTheme="minorHAnsi" w:cs="Palatino"/>
        </w:rPr>
        <w:t xml:space="preserve"> </w:t>
      </w:r>
      <w:r w:rsidR="00060786" w:rsidRPr="00640D08">
        <w:rPr>
          <w:rFonts w:asciiTheme="minorHAnsi" w:eastAsia="Palatino" w:hAnsiTheme="minorHAnsi" w:cs="Palatino"/>
        </w:rPr>
        <w:br w:type="page"/>
      </w:r>
    </w:p>
    <w:p w14:paraId="202E1EEE" w14:textId="129E661F" w:rsidR="0051176A" w:rsidRPr="00640D08" w:rsidRDefault="00DC27A1" w:rsidP="001431F3">
      <w:pPr>
        <w:pStyle w:val="Virsraksts1"/>
        <w:spacing w:before="240" w:after="240"/>
        <w:rPr>
          <w:rFonts w:asciiTheme="minorHAnsi" w:eastAsia="Palatino" w:hAnsiTheme="minorHAnsi"/>
          <w:b/>
          <w:bCs/>
          <w:sz w:val="28"/>
          <w:szCs w:val="28"/>
        </w:rPr>
      </w:pPr>
      <w:bookmarkStart w:id="5" w:name="_Toc171174357"/>
      <w:r w:rsidRPr="00640D08">
        <w:rPr>
          <w:rFonts w:asciiTheme="minorHAnsi" w:eastAsia="Palatino" w:hAnsiTheme="minorHAnsi"/>
          <w:b/>
          <w:bCs/>
          <w:sz w:val="28"/>
          <w:szCs w:val="28"/>
        </w:rPr>
        <w:lastRenderedPageBreak/>
        <w:t xml:space="preserve">Nacionālais konteksts izglītības </w:t>
      </w:r>
      <w:r w:rsidR="001431F3" w:rsidRPr="00640D08">
        <w:rPr>
          <w:rFonts w:asciiTheme="minorHAnsi" w:eastAsia="Palatino" w:hAnsiTheme="minorHAnsi"/>
          <w:b/>
          <w:bCs/>
          <w:sz w:val="28"/>
          <w:szCs w:val="28"/>
        </w:rPr>
        <w:t xml:space="preserve">kvalitātes </w:t>
      </w:r>
      <w:r w:rsidRPr="00640D08">
        <w:rPr>
          <w:rFonts w:asciiTheme="minorHAnsi" w:eastAsia="Palatino" w:hAnsiTheme="minorHAnsi"/>
          <w:b/>
          <w:bCs/>
          <w:sz w:val="28"/>
          <w:szCs w:val="28"/>
        </w:rPr>
        <w:t>rādītāju noteikšanai</w:t>
      </w:r>
      <w:bookmarkEnd w:id="5"/>
    </w:p>
    <w:p w14:paraId="271A4697" w14:textId="77777777" w:rsidR="00DF4E2D" w:rsidRPr="00640D08" w:rsidRDefault="00DF4E2D" w:rsidP="00DF4E2D">
      <w:pPr>
        <w:spacing w:after="80"/>
        <w:jc w:val="both"/>
        <w:rPr>
          <w:rFonts w:asciiTheme="minorHAnsi" w:eastAsia="Palatino" w:hAnsiTheme="minorHAnsi" w:cs="Palatino"/>
        </w:rPr>
      </w:pPr>
      <w:r w:rsidRPr="00640D08">
        <w:rPr>
          <w:rFonts w:asciiTheme="minorHAnsi" w:eastAsia="Palatino" w:hAnsiTheme="minorHAnsi" w:cs="Palatino"/>
        </w:rPr>
        <w:t xml:space="preserve">Izglītības kvalitāte definēta Izglītības likumā kā </w:t>
      </w:r>
      <w:r w:rsidRPr="00640D08">
        <w:rPr>
          <w:rFonts w:asciiTheme="minorHAnsi" w:eastAsia="Palatino" w:hAnsiTheme="minorHAnsi" w:cs="Palatino"/>
          <w:b/>
          <w:bCs/>
        </w:rPr>
        <w:t>izglītības process, saturs, vide un pārvaldība, kas ikvienam nodrošina iekļaujošu izglītību un iespēju sasniegt augstvērtīgus rezultātus atbilstoši sabiedrības izvirzītajiem un valsts noteiktajiem mērķiem</w:t>
      </w:r>
      <w:r w:rsidRPr="00640D08">
        <w:rPr>
          <w:rFonts w:asciiTheme="minorHAnsi" w:eastAsia="Palatino" w:hAnsiTheme="minorHAnsi" w:cs="Palatino"/>
        </w:rPr>
        <w:t>.</w:t>
      </w:r>
    </w:p>
    <w:p w14:paraId="14AF1FEB" w14:textId="471C5569" w:rsidR="001431F3" w:rsidRPr="00640D08" w:rsidRDefault="007F76F9" w:rsidP="00DF4E2D">
      <w:pPr>
        <w:spacing w:after="80"/>
        <w:jc w:val="both"/>
        <w:rPr>
          <w:rFonts w:asciiTheme="minorHAnsi" w:eastAsia="Palatino" w:hAnsiTheme="minorHAnsi" w:cs="Palatino"/>
        </w:rPr>
      </w:pPr>
      <w:r w:rsidRPr="00640D08">
        <w:rPr>
          <w:rFonts w:asciiTheme="minorHAnsi" w:eastAsia="Palatino" w:hAnsiTheme="minorHAnsi" w:cs="Palatino"/>
        </w:rPr>
        <w:t>Valsts mērķi izglītības kvalitātes nodrošināšanā noteikti Izglītības attīstības pamatnostādnēs 2021.</w:t>
      </w:r>
      <w:r w:rsidR="0030762E">
        <w:rPr>
          <w:rFonts w:asciiTheme="minorHAnsi" w:eastAsia="Palatino" w:hAnsiTheme="minorHAnsi" w:cs="Palatino"/>
        </w:rPr>
        <w:t> </w:t>
      </w:r>
      <w:r w:rsidRPr="00640D08">
        <w:rPr>
          <w:rFonts w:asciiTheme="minorHAnsi" w:eastAsia="Palatino" w:hAnsiTheme="minorHAnsi" w:cs="Palatino"/>
        </w:rPr>
        <w:t xml:space="preserve"> – 2027. gadam. Pamatnostādnēs definēti gan politikas rezultāti, gan rezultatīvie rādītāji 2027. gadā. Izglītības likuma 17. panta </w:t>
      </w:r>
      <w:r w:rsidR="0030762E">
        <w:rPr>
          <w:rFonts w:asciiTheme="minorHAnsi" w:eastAsia="Palatino" w:hAnsiTheme="minorHAnsi" w:cs="Palatino"/>
        </w:rPr>
        <w:t>trešās</w:t>
      </w:r>
      <w:r w:rsidRPr="00640D08">
        <w:rPr>
          <w:rFonts w:asciiTheme="minorHAnsi" w:eastAsia="Palatino" w:hAnsiTheme="minorHAnsi" w:cs="Palatino"/>
        </w:rPr>
        <w:t xml:space="preserve"> daļas </w:t>
      </w:r>
      <m:oMath>
        <m:sSup>
          <m:sSupPr>
            <m:ctrlPr>
              <w:rPr>
                <w:rFonts w:ascii="Cambria Math" w:eastAsia="Palatino" w:hAnsi="Cambria Math" w:cs="Palatino"/>
              </w:rPr>
            </m:ctrlPr>
          </m:sSupPr>
          <m:e>
            <m:r>
              <m:rPr>
                <m:sty m:val="p"/>
              </m:rPr>
              <w:rPr>
                <w:rFonts w:ascii="Cambria Math" w:eastAsia="Palatino" w:hAnsi="Cambria Math" w:cs="Palatino"/>
              </w:rPr>
              <m:t>1</m:t>
            </m:r>
          </m:e>
          <m:sup>
            <m:r>
              <m:rPr>
                <m:sty m:val="p"/>
              </m:rPr>
              <w:rPr>
                <w:rFonts w:ascii="Cambria Math" w:eastAsia="Palatino" w:hAnsi="Cambria Math" w:cs="Palatino"/>
              </w:rPr>
              <m:t>2</m:t>
            </m:r>
          </m:sup>
        </m:sSup>
      </m:oMath>
      <w:r w:rsidRPr="00640D08">
        <w:rPr>
          <w:rFonts w:asciiTheme="minorHAnsi" w:eastAsia="Palatino" w:hAnsiTheme="minorHAnsi" w:cs="Palatino"/>
        </w:rPr>
        <w:t xml:space="preserve"> punkts nosaka, ka pašvaldība nodrošina pieejamu un kvalitatīvu izglītību savā teritorijā atbilstoši valsts noteiktajiem mērķiem un personas vajadzībām, tādēļ nozīmīgi apskatīt</w:t>
      </w:r>
      <w:r w:rsidR="00774C0D" w:rsidRPr="00640D08">
        <w:rPr>
          <w:rFonts w:asciiTheme="minorHAnsi" w:eastAsia="Palatino" w:hAnsiTheme="minorHAnsi" w:cs="Palatino"/>
        </w:rPr>
        <w:t xml:space="preserve">, kādi izglītības kvalitātes mērķi un tiem atbilstoši rādītāji izvirzīti pamatnostādnēs (skatīt </w:t>
      </w:r>
      <w:r w:rsidR="00EA7F22" w:rsidRPr="00640D08">
        <w:rPr>
          <w:rFonts w:asciiTheme="minorHAnsi" w:eastAsia="Palatino" w:hAnsiTheme="minorHAnsi" w:cs="Palatino"/>
        </w:rPr>
        <w:t>1</w:t>
      </w:r>
      <w:r w:rsidR="00774C0D" w:rsidRPr="00640D08">
        <w:rPr>
          <w:rFonts w:asciiTheme="minorHAnsi" w:eastAsia="Palatino" w:hAnsiTheme="minorHAnsi" w:cs="Palatino"/>
        </w:rPr>
        <w:t xml:space="preserve">. </w:t>
      </w:r>
      <w:r w:rsidR="00EA7F22" w:rsidRPr="00640D08">
        <w:rPr>
          <w:rFonts w:asciiTheme="minorHAnsi" w:eastAsia="Palatino" w:hAnsiTheme="minorHAnsi" w:cs="Palatino"/>
        </w:rPr>
        <w:t>tabulu</w:t>
      </w:r>
      <w:r w:rsidR="00774C0D" w:rsidRPr="00640D08">
        <w:rPr>
          <w:rFonts w:asciiTheme="minorHAnsi" w:eastAsia="Palatino" w:hAnsiTheme="minorHAnsi" w:cs="Palatino"/>
        </w:rPr>
        <w:t>).</w:t>
      </w:r>
    </w:p>
    <w:p w14:paraId="6708E24C" w14:textId="7B8C95B1" w:rsidR="006A2F53" w:rsidRPr="00640D08" w:rsidRDefault="006A2F53" w:rsidP="00A315CF">
      <w:pPr>
        <w:spacing w:before="120" w:after="120"/>
        <w:jc w:val="center"/>
        <w:rPr>
          <w:rFonts w:asciiTheme="minorHAnsi" w:eastAsia="Palatino" w:hAnsiTheme="minorHAnsi" w:cs="Palatino"/>
        </w:rPr>
      </w:pPr>
      <w:r w:rsidRPr="00171701">
        <w:rPr>
          <w:rFonts w:asciiTheme="minorHAnsi" w:eastAsia="Palatino" w:hAnsiTheme="minorHAnsi" w:cs="Palatino"/>
          <w:sz w:val="22"/>
          <w:szCs w:val="22"/>
        </w:rPr>
        <w:t>1. tabula</w:t>
      </w:r>
      <w:r w:rsidR="00B353C0" w:rsidRPr="00640D08">
        <w:rPr>
          <w:rFonts w:asciiTheme="minorHAnsi" w:eastAsia="Palatino" w:hAnsiTheme="minorHAnsi" w:cs="Palatino"/>
          <w:sz w:val="22"/>
          <w:szCs w:val="22"/>
        </w:rPr>
        <w:t>.</w:t>
      </w:r>
      <w:r w:rsidRPr="00171701">
        <w:rPr>
          <w:rFonts w:asciiTheme="minorHAnsi" w:eastAsia="Palatino" w:hAnsiTheme="minorHAnsi" w:cs="Palatino"/>
          <w:sz w:val="22"/>
          <w:szCs w:val="22"/>
        </w:rPr>
        <w:t xml:space="preserve"> </w:t>
      </w:r>
      <w:r w:rsidRPr="00640D08">
        <w:rPr>
          <w:rFonts w:asciiTheme="minorHAnsi" w:eastAsia="Palatino" w:hAnsiTheme="minorHAnsi" w:cs="Palatino"/>
          <w:i/>
          <w:iCs/>
          <w:sz w:val="22"/>
          <w:szCs w:val="22"/>
        </w:rPr>
        <w:t xml:space="preserve">Izglītības attīstības pamatnostādnēs 2021. – 2027. gadam noteiktie izglītības kvalitātes mērķiem atbilstošie politikas rezultāti un rezultatīvie rādītāji. Avots: </w:t>
      </w:r>
      <w:r w:rsidR="00B353C0" w:rsidRPr="00171701">
        <w:rPr>
          <w:rFonts w:asciiTheme="minorHAnsi" w:eastAsia="Palatino" w:hAnsiTheme="minorHAnsi" w:cs="Palatino"/>
          <w:i/>
          <w:iCs/>
          <w:sz w:val="22"/>
          <w:szCs w:val="22"/>
        </w:rPr>
        <w:t>IZM, 2021.</w:t>
      </w:r>
    </w:p>
    <w:tbl>
      <w:tblPr>
        <w:tblStyle w:val="Reatabula"/>
        <w:tblW w:w="10201" w:type="dxa"/>
        <w:tblLook w:val="04A0" w:firstRow="1" w:lastRow="0" w:firstColumn="1" w:lastColumn="0" w:noHBand="0" w:noVBand="1"/>
      </w:tblPr>
      <w:tblGrid>
        <w:gridCol w:w="791"/>
        <w:gridCol w:w="4041"/>
        <w:gridCol w:w="1441"/>
        <w:gridCol w:w="1404"/>
        <w:gridCol w:w="1260"/>
        <w:gridCol w:w="1264"/>
      </w:tblGrid>
      <w:tr w:rsidR="00FB75C4" w:rsidRPr="00640D08" w14:paraId="0FD85E79" w14:textId="77777777" w:rsidTr="00EF021C">
        <w:tc>
          <w:tcPr>
            <w:tcW w:w="791" w:type="dxa"/>
            <w:vAlign w:val="center"/>
          </w:tcPr>
          <w:p w14:paraId="4D6DD706" w14:textId="6D8B1DA9" w:rsidR="00A343B8" w:rsidRPr="00640D08" w:rsidRDefault="00A343B8" w:rsidP="00A343B8">
            <w:pPr>
              <w:jc w:val="center"/>
              <w:rPr>
                <w:rFonts w:asciiTheme="minorHAnsi" w:eastAsia="Palatino" w:hAnsiTheme="minorHAnsi"/>
                <w:sz w:val="22"/>
                <w:szCs w:val="22"/>
              </w:rPr>
            </w:pPr>
            <w:r w:rsidRPr="00640D08">
              <w:rPr>
                <w:rFonts w:asciiTheme="minorHAnsi" w:eastAsia="Palatino" w:hAnsiTheme="minorHAnsi"/>
                <w:sz w:val="22"/>
                <w:szCs w:val="22"/>
              </w:rPr>
              <w:t>N.p.k.</w:t>
            </w:r>
          </w:p>
        </w:tc>
        <w:tc>
          <w:tcPr>
            <w:tcW w:w="4041" w:type="dxa"/>
            <w:vAlign w:val="center"/>
          </w:tcPr>
          <w:p w14:paraId="09DEE4C3" w14:textId="477903AA" w:rsidR="00A343B8" w:rsidRPr="00640D08" w:rsidRDefault="00A343B8" w:rsidP="00A343B8">
            <w:pPr>
              <w:jc w:val="center"/>
              <w:rPr>
                <w:rFonts w:asciiTheme="minorHAnsi" w:eastAsia="Palatino" w:hAnsiTheme="minorHAnsi"/>
                <w:sz w:val="22"/>
                <w:szCs w:val="22"/>
              </w:rPr>
            </w:pPr>
            <w:r w:rsidRPr="00640D08">
              <w:rPr>
                <w:rFonts w:asciiTheme="minorHAnsi" w:eastAsia="Palatino" w:hAnsiTheme="minorHAnsi"/>
                <w:sz w:val="22"/>
                <w:szCs w:val="22"/>
              </w:rPr>
              <w:t>Rezultatīvais rādītājs</w:t>
            </w:r>
          </w:p>
        </w:tc>
        <w:tc>
          <w:tcPr>
            <w:tcW w:w="1441" w:type="dxa"/>
            <w:vAlign w:val="center"/>
          </w:tcPr>
          <w:p w14:paraId="46FACFAD" w14:textId="21358269" w:rsidR="00A343B8" w:rsidRPr="00640D08" w:rsidRDefault="00A343B8" w:rsidP="00A343B8">
            <w:pPr>
              <w:jc w:val="center"/>
              <w:rPr>
                <w:rFonts w:asciiTheme="minorHAnsi" w:eastAsia="Palatino" w:hAnsiTheme="minorHAnsi"/>
                <w:sz w:val="22"/>
                <w:szCs w:val="22"/>
              </w:rPr>
            </w:pPr>
            <w:r w:rsidRPr="00640D08">
              <w:rPr>
                <w:rFonts w:asciiTheme="minorHAnsi" w:eastAsia="Palatino" w:hAnsiTheme="minorHAnsi"/>
                <w:sz w:val="22"/>
                <w:szCs w:val="22"/>
              </w:rPr>
              <w:t>Datu avots</w:t>
            </w:r>
          </w:p>
        </w:tc>
        <w:tc>
          <w:tcPr>
            <w:tcW w:w="1404" w:type="dxa"/>
            <w:vAlign w:val="center"/>
          </w:tcPr>
          <w:p w14:paraId="1EFDFA97" w14:textId="24082823" w:rsidR="00A343B8" w:rsidRPr="00640D08" w:rsidRDefault="00A343B8" w:rsidP="00A343B8">
            <w:pPr>
              <w:jc w:val="center"/>
              <w:rPr>
                <w:rFonts w:asciiTheme="minorHAnsi" w:eastAsia="Palatino" w:hAnsiTheme="minorHAnsi"/>
                <w:sz w:val="22"/>
                <w:szCs w:val="22"/>
              </w:rPr>
            </w:pPr>
            <w:r w:rsidRPr="00640D08">
              <w:rPr>
                <w:rFonts w:asciiTheme="minorHAnsi" w:eastAsia="Palatino" w:hAnsiTheme="minorHAnsi"/>
                <w:sz w:val="22"/>
                <w:szCs w:val="22"/>
              </w:rPr>
              <w:t>Bāzes gads</w:t>
            </w:r>
          </w:p>
        </w:tc>
        <w:tc>
          <w:tcPr>
            <w:tcW w:w="1260" w:type="dxa"/>
            <w:vAlign w:val="center"/>
          </w:tcPr>
          <w:p w14:paraId="10832510" w14:textId="279576B0" w:rsidR="00A343B8" w:rsidRPr="00640D08" w:rsidRDefault="00A343B8" w:rsidP="00A343B8">
            <w:pPr>
              <w:jc w:val="center"/>
              <w:rPr>
                <w:rFonts w:asciiTheme="minorHAnsi" w:eastAsia="Palatino" w:hAnsiTheme="minorHAnsi"/>
                <w:sz w:val="22"/>
                <w:szCs w:val="22"/>
              </w:rPr>
            </w:pPr>
            <w:r w:rsidRPr="00640D08">
              <w:rPr>
                <w:rFonts w:asciiTheme="minorHAnsi" w:eastAsia="Palatino" w:hAnsiTheme="minorHAnsi"/>
                <w:sz w:val="22"/>
                <w:szCs w:val="22"/>
              </w:rPr>
              <w:t>2024. gads</w:t>
            </w:r>
          </w:p>
        </w:tc>
        <w:tc>
          <w:tcPr>
            <w:tcW w:w="1264" w:type="dxa"/>
            <w:vAlign w:val="center"/>
          </w:tcPr>
          <w:p w14:paraId="12317EC1" w14:textId="6DD22672" w:rsidR="00A343B8" w:rsidRPr="00640D08" w:rsidRDefault="00A343B8" w:rsidP="00A343B8">
            <w:pPr>
              <w:jc w:val="center"/>
              <w:rPr>
                <w:rFonts w:asciiTheme="minorHAnsi" w:eastAsia="Palatino" w:hAnsiTheme="minorHAnsi"/>
                <w:sz w:val="22"/>
                <w:szCs w:val="22"/>
              </w:rPr>
            </w:pPr>
            <w:r w:rsidRPr="00640D08">
              <w:rPr>
                <w:rFonts w:asciiTheme="minorHAnsi" w:eastAsia="Palatino" w:hAnsiTheme="minorHAnsi"/>
                <w:sz w:val="22"/>
                <w:szCs w:val="22"/>
              </w:rPr>
              <w:t>2027. gads</w:t>
            </w:r>
          </w:p>
        </w:tc>
      </w:tr>
      <w:tr w:rsidR="00A343B8" w:rsidRPr="00640D08" w14:paraId="1AFA9ED7" w14:textId="77777777" w:rsidTr="00EC568F">
        <w:tc>
          <w:tcPr>
            <w:tcW w:w="10201" w:type="dxa"/>
            <w:gridSpan w:val="6"/>
          </w:tcPr>
          <w:p w14:paraId="7FD7F5B8" w14:textId="2B1F219E" w:rsidR="00A343B8" w:rsidRPr="00640D08" w:rsidRDefault="00A343B8">
            <w:pPr>
              <w:rPr>
                <w:rFonts w:asciiTheme="minorHAnsi" w:eastAsia="Palatino" w:hAnsiTheme="minorHAnsi"/>
                <w:sz w:val="22"/>
                <w:szCs w:val="22"/>
              </w:rPr>
            </w:pPr>
            <w:r w:rsidRPr="00640D08">
              <w:rPr>
                <w:rFonts w:asciiTheme="minorHAnsi" w:eastAsia="Palatino" w:hAnsiTheme="minorHAnsi"/>
                <w:sz w:val="22"/>
                <w:szCs w:val="22"/>
              </w:rPr>
              <w:t>2. Politikas rezultāts: Kvalitatīva un mūsdienīga izglītība</w:t>
            </w:r>
          </w:p>
        </w:tc>
      </w:tr>
      <w:tr w:rsidR="00FB75C4" w:rsidRPr="00640D08" w14:paraId="0A140B7A" w14:textId="77777777" w:rsidTr="00EF021C">
        <w:tc>
          <w:tcPr>
            <w:tcW w:w="791" w:type="dxa"/>
            <w:vAlign w:val="center"/>
          </w:tcPr>
          <w:p w14:paraId="1BAC4F7C" w14:textId="63C0FF2B" w:rsidR="00A343B8" w:rsidRPr="00640D08" w:rsidRDefault="00A343B8" w:rsidP="00A343B8">
            <w:pPr>
              <w:jc w:val="center"/>
              <w:rPr>
                <w:rFonts w:asciiTheme="minorHAnsi" w:eastAsia="Palatino" w:hAnsiTheme="minorHAnsi"/>
                <w:sz w:val="22"/>
                <w:szCs w:val="22"/>
              </w:rPr>
            </w:pPr>
            <w:r w:rsidRPr="00640D08">
              <w:rPr>
                <w:rFonts w:asciiTheme="minorHAnsi" w:eastAsia="Palatino" w:hAnsiTheme="minorHAnsi"/>
                <w:sz w:val="22"/>
                <w:szCs w:val="22"/>
              </w:rPr>
              <w:t>2.1.</w:t>
            </w:r>
          </w:p>
        </w:tc>
        <w:tc>
          <w:tcPr>
            <w:tcW w:w="4041" w:type="dxa"/>
            <w:vAlign w:val="center"/>
          </w:tcPr>
          <w:p w14:paraId="3C72166C" w14:textId="736C971B" w:rsidR="00A343B8" w:rsidRPr="00640D08" w:rsidRDefault="00A343B8">
            <w:pPr>
              <w:rPr>
                <w:rFonts w:asciiTheme="minorHAnsi" w:eastAsia="Palatino" w:hAnsiTheme="minorHAnsi"/>
                <w:sz w:val="22"/>
                <w:szCs w:val="22"/>
              </w:rPr>
            </w:pPr>
            <w:r w:rsidRPr="00640D08">
              <w:rPr>
                <w:rFonts w:asciiTheme="minorHAnsi" w:eastAsia="Palatino" w:hAnsiTheme="minorHAnsi"/>
                <w:sz w:val="22"/>
                <w:szCs w:val="22"/>
              </w:rPr>
              <w:t>Bērnu no 1 gada vecuma līdz 4 gadu vecumam, kuri apgūst izglītības programmu, īpatsvars</w:t>
            </w:r>
          </w:p>
        </w:tc>
        <w:tc>
          <w:tcPr>
            <w:tcW w:w="1441" w:type="dxa"/>
            <w:vAlign w:val="center"/>
          </w:tcPr>
          <w:p w14:paraId="7FD306EC" w14:textId="11E74A92" w:rsidR="00A343B8" w:rsidRPr="00640D08" w:rsidRDefault="00C80309" w:rsidP="00C80309">
            <w:pPr>
              <w:jc w:val="center"/>
              <w:rPr>
                <w:rFonts w:asciiTheme="minorHAnsi" w:eastAsia="Palatino" w:hAnsiTheme="minorHAnsi"/>
                <w:sz w:val="22"/>
                <w:szCs w:val="22"/>
              </w:rPr>
            </w:pPr>
            <w:r w:rsidRPr="00640D08">
              <w:rPr>
                <w:rFonts w:asciiTheme="minorHAnsi" w:eastAsia="Palatino" w:hAnsiTheme="minorHAnsi"/>
                <w:sz w:val="22"/>
                <w:szCs w:val="22"/>
              </w:rPr>
              <w:t>CSP, IZM</w:t>
            </w:r>
          </w:p>
        </w:tc>
        <w:tc>
          <w:tcPr>
            <w:tcW w:w="1404" w:type="dxa"/>
            <w:vAlign w:val="center"/>
          </w:tcPr>
          <w:p w14:paraId="5DBD75D5" w14:textId="3B7C8F34" w:rsidR="00A343B8" w:rsidRPr="00640D08" w:rsidRDefault="00C80309" w:rsidP="00C80309">
            <w:pPr>
              <w:jc w:val="center"/>
              <w:rPr>
                <w:rFonts w:asciiTheme="minorHAnsi" w:eastAsia="Palatino" w:hAnsiTheme="minorHAnsi"/>
                <w:sz w:val="22"/>
                <w:szCs w:val="22"/>
              </w:rPr>
            </w:pPr>
            <w:r w:rsidRPr="00640D08">
              <w:rPr>
                <w:rFonts w:asciiTheme="minorHAnsi" w:eastAsia="Palatino" w:hAnsiTheme="minorHAnsi"/>
                <w:sz w:val="22"/>
                <w:szCs w:val="22"/>
              </w:rPr>
              <w:t>68%</w:t>
            </w:r>
          </w:p>
        </w:tc>
        <w:tc>
          <w:tcPr>
            <w:tcW w:w="1260" w:type="dxa"/>
            <w:vAlign w:val="center"/>
          </w:tcPr>
          <w:p w14:paraId="485E4E03" w14:textId="64F80A89" w:rsidR="00A343B8" w:rsidRPr="00640D08" w:rsidRDefault="00C80309" w:rsidP="00C80309">
            <w:pPr>
              <w:jc w:val="center"/>
              <w:rPr>
                <w:rFonts w:asciiTheme="minorHAnsi" w:eastAsia="Palatino" w:hAnsiTheme="minorHAnsi"/>
                <w:sz w:val="22"/>
                <w:szCs w:val="22"/>
              </w:rPr>
            </w:pPr>
            <w:r w:rsidRPr="00640D08">
              <w:rPr>
                <w:rFonts w:asciiTheme="minorHAnsi" w:eastAsia="Palatino" w:hAnsiTheme="minorHAnsi"/>
                <w:sz w:val="22"/>
                <w:szCs w:val="22"/>
              </w:rPr>
              <w:t>70%</w:t>
            </w:r>
          </w:p>
        </w:tc>
        <w:tc>
          <w:tcPr>
            <w:tcW w:w="1264" w:type="dxa"/>
            <w:vAlign w:val="center"/>
          </w:tcPr>
          <w:p w14:paraId="64E39690" w14:textId="4B618189" w:rsidR="00A343B8" w:rsidRPr="00640D08" w:rsidRDefault="00C80309" w:rsidP="00C80309">
            <w:pPr>
              <w:jc w:val="center"/>
              <w:rPr>
                <w:rFonts w:asciiTheme="minorHAnsi" w:eastAsia="Palatino" w:hAnsiTheme="minorHAnsi"/>
                <w:sz w:val="22"/>
                <w:szCs w:val="22"/>
              </w:rPr>
            </w:pPr>
            <w:r w:rsidRPr="00640D08">
              <w:rPr>
                <w:rFonts w:asciiTheme="minorHAnsi" w:eastAsia="Palatino" w:hAnsiTheme="minorHAnsi"/>
                <w:sz w:val="22"/>
                <w:szCs w:val="22"/>
              </w:rPr>
              <w:t>73%</w:t>
            </w:r>
          </w:p>
        </w:tc>
      </w:tr>
      <w:tr w:rsidR="00FB75C4" w:rsidRPr="00640D08" w14:paraId="2A6CD9B5" w14:textId="77777777" w:rsidTr="00EF021C">
        <w:tc>
          <w:tcPr>
            <w:tcW w:w="791" w:type="dxa"/>
            <w:vAlign w:val="center"/>
          </w:tcPr>
          <w:p w14:paraId="3E08EFC8" w14:textId="7F864965" w:rsidR="00A343B8" w:rsidRPr="00640D08" w:rsidRDefault="00A343B8" w:rsidP="00A343B8">
            <w:pPr>
              <w:jc w:val="center"/>
              <w:rPr>
                <w:rFonts w:asciiTheme="minorHAnsi" w:eastAsia="Palatino" w:hAnsiTheme="minorHAnsi"/>
                <w:sz w:val="22"/>
                <w:szCs w:val="22"/>
              </w:rPr>
            </w:pPr>
            <w:r w:rsidRPr="00640D08">
              <w:rPr>
                <w:rFonts w:asciiTheme="minorHAnsi" w:eastAsia="Palatino" w:hAnsiTheme="minorHAnsi"/>
                <w:sz w:val="22"/>
                <w:szCs w:val="22"/>
              </w:rPr>
              <w:t>2.2.</w:t>
            </w:r>
          </w:p>
        </w:tc>
        <w:tc>
          <w:tcPr>
            <w:tcW w:w="4041" w:type="dxa"/>
            <w:vAlign w:val="center"/>
          </w:tcPr>
          <w:p w14:paraId="77E3A8CA" w14:textId="439AF85F" w:rsidR="00A343B8" w:rsidRPr="00640D08" w:rsidRDefault="00C80309">
            <w:pPr>
              <w:rPr>
                <w:rFonts w:asciiTheme="minorHAnsi" w:eastAsia="Palatino" w:hAnsiTheme="minorHAnsi"/>
                <w:sz w:val="22"/>
                <w:szCs w:val="22"/>
              </w:rPr>
            </w:pPr>
            <w:r w:rsidRPr="00640D08">
              <w:rPr>
                <w:rFonts w:asciiTheme="minorHAnsi" w:eastAsia="Palatino" w:hAnsiTheme="minorHAnsi"/>
                <w:sz w:val="22"/>
                <w:szCs w:val="22"/>
              </w:rPr>
              <w:t xml:space="preserve">Skolēni 15 gadu vecumā ar augstiem mācību rezultātiem - PISA 5. un 6. kompetences līmenis – (1) lasīšanā, (2) matemātikā un (3) dabaszinātnēs. </w:t>
            </w:r>
          </w:p>
        </w:tc>
        <w:tc>
          <w:tcPr>
            <w:tcW w:w="1441" w:type="dxa"/>
            <w:vAlign w:val="center"/>
          </w:tcPr>
          <w:p w14:paraId="73CF451E" w14:textId="0FFA11C6" w:rsidR="00A343B8" w:rsidRPr="00640D08" w:rsidRDefault="00C80309" w:rsidP="00C80309">
            <w:pPr>
              <w:jc w:val="center"/>
              <w:rPr>
                <w:rFonts w:asciiTheme="minorHAnsi" w:eastAsia="Palatino" w:hAnsiTheme="minorHAnsi"/>
                <w:sz w:val="22"/>
                <w:szCs w:val="22"/>
              </w:rPr>
            </w:pPr>
            <w:r w:rsidRPr="00640D08">
              <w:rPr>
                <w:rFonts w:asciiTheme="minorHAnsi" w:eastAsia="Palatino" w:hAnsiTheme="minorHAnsi"/>
                <w:sz w:val="22"/>
                <w:szCs w:val="22"/>
              </w:rPr>
              <w:t>PISA (</w:t>
            </w:r>
            <w:r w:rsidR="00A315CF">
              <w:rPr>
                <w:rFonts w:asciiTheme="minorHAnsi" w:eastAsia="Palatino" w:hAnsiTheme="minorHAnsi"/>
                <w:sz w:val="22"/>
                <w:szCs w:val="22"/>
              </w:rPr>
              <w:t>ESAO</w:t>
            </w:r>
            <w:r w:rsidRPr="00640D08">
              <w:rPr>
                <w:rFonts w:asciiTheme="minorHAnsi" w:eastAsia="Palatino" w:hAnsiTheme="minorHAnsi"/>
                <w:sz w:val="22"/>
                <w:szCs w:val="22"/>
              </w:rPr>
              <w:t>)</w:t>
            </w:r>
          </w:p>
        </w:tc>
        <w:tc>
          <w:tcPr>
            <w:tcW w:w="1404" w:type="dxa"/>
            <w:vAlign w:val="center"/>
          </w:tcPr>
          <w:p w14:paraId="4A0BD780" w14:textId="77777777" w:rsidR="00A343B8" w:rsidRPr="00640D08" w:rsidRDefault="00C80309" w:rsidP="00DC27A1">
            <w:pPr>
              <w:pStyle w:val="Sarakstarindkopa"/>
              <w:numPr>
                <w:ilvl w:val="0"/>
                <w:numId w:val="15"/>
              </w:numPr>
              <w:ind w:left="316"/>
              <w:jc w:val="center"/>
              <w:rPr>
                <w:rFonts w:asciiTheme="minorHAnsi" w:eastAsia="Palatino" w:hAnsiTheme="minorHAnsi"/>
                <w:sz w:val="22"/>
                <w:szCs w:val="22"/>
              </w:rPr>
            </w:pPr>
            <w:r w:rsidRPr="00640D08">
              <w:rPr>
                <w:rFonts w:asciiTheme="minorHAnsi" w:eastAsia="Palatino" w:hAnsiTheme="minorHAnsi"/>
                <w:sz w:val="22"/>
                <w:szCs w:val="22"/>
              </w:rPr>
              <w:t>4,8%</w:t>
            </w:r>
          </w:p>
          <w:p w14:paraId="453D029A" w14:textId="77777777" w:rsidR="00C80309" w:rsidRPr="00640D08" w:rsidRDefault="00C80309" w:rsidP="00DC27A1">
            <w:pPr>
              <w:pStyle w:val="Sarakstarindkopa"/>
              <w:numPr>
                <w:ilvl w:val="0"/>
                <w:numId w:val="15"/>
              </w:numPr>
              <w:ind w:left="316"/>
              <w:jc w:val="center"/>
              <w:rPr>
                <w:rFonts w:asciiTheme="minorHAnsi" w:eastAsia="Palatino" w:hAnsiTheme="minorHAnsi"/>
                <w:sz w:val="22"/>
                <w:szCs w:val="22"/>
              </w:rPr>
            </w:pPr>
            <w:r w:rsidRPr="00640D08">
              <w:rPr>
                <w:rFonts w:asciiTheme="minorHAnsi" w:eastAsia="Palatino" w:hAnsiTheme="minorHAnsi"/>
                <w:sz w:val="22"/>
                <w:szCs w:val="22"/>
              </w:rPr>
              <w:t>8,5%</w:t>
            </w:r>
          </w:p>
          <w:p w14:paraId="719B73ED" w14:textId="34070A90" w:rsidR="00C80309" w:rsidRPr="00640D08" w:rsidRDefault="00C80309" w:rsidP="00DC27A1">
            <w:pPr>
              <w:pStyle w:val="Sarakstarindkopa"/>
              <w:numPr>
                <w:ilvl w:val="0"/>
                <w:numId w:val="15"/>
              </w:numPr>
              <w:ind w:left="316"/>
              <w:jc w:val="center"/>
              <w:rPr>
                <w:rFonts w:asciiTheme="minorHAnsi" w:eastAsia="Palatino" w:hAnsiTheme="minorHAnsi"/>
                <w:sz w:val="22"/>
                <w:szCs w:val="22"/>
              </w:rPr>
            </w:pPr>
            <w:r w:rsidRPr="00640D08">
              <w:rPr>
                <w:rFonts w:asciiTheme="minorHAnsi" w:eastAsia="Palatino" w:hAnsiTheme="minorHAnsi"/>
                <w:sz w:val="22"/>
                <w:szCs w:val="22"/>
              </w:rPr>
              <w:t>3,8%</w:t>
            </w:r>
          </w:p>
        </w:tc>
        <w:tc>
          <w:tcPr>
            <w:tcW w:w="1260" w:type="dxa"/>
            <w:vAlign w:val="center"/>
          </w:tcPr>
          <w:p w14:paraId="4138D138" w14:textId="5CBBC55B" w:rsidR="00DD43CC" w:rsidRPr="00640D08" w:rsidRDefault="00DD43CC" w:rsidP="00DC27A1">
            <w:pPr>
              <w:pStyle w:val="Sarakstarindkopa"/>
              <w:numPr>
                <w:ilvl w:val="0"/>
                <w:numId w:val="16"/>
              </w:numPr>
              <w:ind w:left="365"/>
              <w:jc w:val="center"/>
              <w:rPr>
                <w:rFonts w:asciiTheme="minorHAnsi" w:eastAsia="Palatino" w:hAnsiTheme="minorHAnsi"/>
                <w:sz w:val="22"/>
                <w:szCs w:val="22"/>
              </w:rPr>
            </w:pPr>
            <w:r w:rsidRPr="00640D08">
              <w:rPr>
                <w:rFonts w:asciiTheme="minorHAnsi" w:eastAsia="Palatino" w:hAnsiTheme="minorHAnsi"/>
                <w:sz w:val="22"/>
                <w:szCs w:val="22"/>
              </w:rPr>
              <w:t>6%</w:t>
            </w:r>
          </w:p>
          <w:p w14:paraId="3BBF2BEC" w14:textId="51D20BA6" w:rsidR="00DD43CC" w:rsidRPr="00640D08" w:rsidRDefault="00DD43CC" w:rsidP="00DC27A1">
            <w:pPr>
              <w:pStyle w:val="Sarakstarindkopa"/>
              <w:numPr>
                <w:ilvl w:val="0"/>
                <w:numId w:val="16"/>
              </w:numPr>
              <w:ind w:left="365"/>
              <w:jc w:val="center"/>
              <w:rPr>
                <w:rFonts w:asciiTheme="minorHAnsi" w:eastAsia="Palatino" w:hAnsiTheme="minorHAnsi"/>
                <w:sz w:val="22"/>
                <w:szCs w:val="22"/>
              </w:rPr>
            </w:pPr>
            <w:r w:rsidRPr="00640D08">
              <w:rPr>
                <w:rFonts w:asciiTheme="minorHAnsi" w:eastAsia="Palatino" w:hAnsiTheme="minorHAnsi"/>
                <w:sz w:val="22"/>
                <w:szCs w:val="22"/>
              </w:rPr>
              <w:t>9%</w:t>
            </w:r>
          </w:p>
          <w:p w14:paraId="73BB37D1" w14:textId="1A3266AA" w:rsidR="00A343B8" w:rsidRPr="00640D08" w:rsidRDefault="00DD43CC" w:rsidP="00DC27A1">
            <w:pPr>
              <w:pStyle w:val="Sarakstarindkopa"/>
              <w:numPr>
                <w:ilvl w:val="0"/>
                <w:numId w:val="16"/>
              </w:numPr>
              <w:ind w:left="365"/>
              <w:jc w:val="center"/>
              <w:rPr>
                <w:rFonts w:asciiTheme="minorHAnsi" w:eastAsia="Palatino" w:hAnsiTheme="minorHAnsi"/>
                <w:sz w:val="22"/>
                <w:szCs w:val="22"/>
              </w:rPr>
            </w:pPr>
            <w:r w:rsidRPr="00640D08">
              <w:rPr>
                <w:rFonts w:asciiTheme="minorHAnsi" w:eastAsia="Palatino" w:hAnsiTheme="minorHAnsi"/>
                <w:sz w:val="22"/>
                <w:szCs w:val="22"/>
              </w:rPr>
              <w:t>5%</w:t>
            </w:r>
          </w:p>
        </w:tc>
        <w:tc>
          <w:tcPr>
            <w:tcW w:w="1264" w:type="dxa"/>
            <w:vAlign w:val="center"/>
          </w:tcPr>
          <w:p w14:paraId="4B8DF4E0" w14:textId="07D917A1" w:rsidR="008B26A6" w:rsidRPr="00640D08" w:rsidRDefault="008B26A6" w:rsidP="00DC27A1">
            <w:pPr>
              <w:pStyle w:val="Sarakstarindkopa"/>
              <w:numPr>
                <w:ilvl w:val="0"/>
                <w:numId w:val="17"/>
              </w:numPr>
              <w:ind w:left="414"/>
              <w:jc w:val="center"/>
              <w:rPr>
                <w:rFonts w:asciiTheme="minorHAnsi" w:eastAsia="Palatino" w:hAnsiTheme="minorHAnsi"/>
                <w:sz w:val="22"/>
                <w:szCs w:val="22"/>
              </w:rPr>
            </w:pPr>
            <w:r w:rsidRPr="00640D08">
              <w:rPr>
                <w:rFonts w:asciiTheme="minorHAnsi" w:eastAsia="Palatino" w:hAnsiTheme="minorHAnsi"/>
                <w:sz w:val="22"/>
                <w:szCs w:val="22"/>
              </w:rPr>
              <w:t>9%</w:t>
            </w:r>
          </w:p>
          <w:p w14:paraId="1FF80600" w14:textId="047C8D99" w:rsidR="008B26A6" w:rsidRPr="00640D08" w:rsidRDefault="008B26A6" w:rsidP="00DC27A1">
            <w:pPr>
              <w:pStyle w:val="Sarakstarindkopa"/>
              <w:numPr>
                <w:ilvl w:val="0"/>
                <w:numId w:val="17"/>
              </w:numPr>
              <w:ind w:left="414"/>
              <w:jc w:val="center"/>
              <w:rPr>
                <w:rFonts w:asciiTheme="minorHAnsi" w:eastAsia="Palatino" w:hAnsiTheme="minorHAnsi"/>
                <w:sz w:val="22"/>
                <w:szCs w:val="22"/>
              </w:rPr>
            </w:pPr>
            <w:r w:rsidRPr="00640D08">
              <w:rPr>
                <w:rFonts w:asciiTheme="minorHAnsi" w:eastAsia="Palatino" w:hAnsiTheme="minorHAnsi"/>
                <w:sz w:val="22"/>
                <w:szCs w:val="22"/>
              </w:rPr>
              <w:t>11%</w:t>
            </w:r>
          </w:p>
          <w:p w14:paraId="70593C57" w14:textId="6D996551" w:rsidR="00A343B8" w:rsidRPr="00640D08" w:rsidRDefault="008B26A6" w:rsidP="00DC27A1">
            <w:pPr>
              <w:pStyle w:val="Sarakstarindkopa"/>
              <w:numPr>
                <w:ilvl w:val="0"/>
                <w:numId w:val="17"/>
              </w:numPr>
              <w:ind w:left="414"/>
              <w:jc w:val="center"/>
              <w:rPr>
                <w:rFonts w:asciiTheme="minorHAnsi" w:eastAsia="Palatino" w:hAnsiTheme="minorHAnsi"/>
                <w:sz w:val="22"/>
                <w:szCs w:val="22"/>
              </w:rPr>
            </w:pPr>
            <w:r w:rsidRPr="00640D08">
              <w:rPr>
                <w:rFonts w:asciiTheme="minorHAnsi" w:eastAsia="Palatino" w:hAnsiTheme="minorHAnsi"/>
                <w:sz w:val="22"/>
                <w:szCs w:val="22"/>
              </w:rPr>
              <w:t>7%</w:t>
            </w:r>
          </w:p>
        </w:tc>
      </w:tr>
      <w:tr w:rsidR="00FB75C4" w:rsidRPr="00640D08" w14:paraId="36E8C8BF" w14:textId="77777777" w:rsidTr="00EF021C">
        <w:tc>
          <w:tcPr>
            <w:tcW w:w="791" w:type="dxa"/>
            <w:vAlign w:val="center"/>
          </w:tcPr>
          <w:p w14:paraId="2CE8B139" w14:textId="3545BD5E" w:rsidR="00A343B8" w:rsidRPr="00640D08" w:rsidRDefault="00A343B8" w:rsidP="00A343B8">
            <w:pPr>
              <w:jc w:val="center"/>
              <w:rPr>
                <w:rFonts w:asciiTheme="minorHAnsi" w:eastAsia="Palatino" w:hAnsiTheme="minorHAnsi"/>
                <w:sz w:val="22"/>
                <w:szCs w:val="22"/>
              </w:rPr>
            </w:pPr>
            <w:r w:rsidRPr="00640D08">
              <w:rPr>
                <w:rFonts w:asciiTheme="minorHAnsi" w:eastAsia="Palatino" w:hAnsiTheme="minorHAnsi"/>
                <w:sz w:val="22"/>
                <w:szCs w:val="22"/>
              </w:rPr>
              <w:t>2.3.</w:t>
            </w:r>
          </w:p>
        </w:tc>
        <w:tc>
          <w:tcPr>
            <w:tcW w:w="4041" w:type="dxa"/>
            <w:vAlign w:val="center"/>
          </w:tcPr>
          <w:p w14:paraId="75E3A195" w14:textId="6958319C" w:rsidR="00A343B8" w:rsidRPr="00640D08" w:rsidRDefault="008B26A6">
            <w:pPr>
              <w:rPr>
                <w:rFonts w:asciiTheme="minorHAnsi" w:eastAsia="Palatino" w:hAnsiTheme="minorHAnsi"/>
                <w:sz w:val="22"/>
                <w:szCs w:val="22"/>
              </w:rPr>
            </w:pPr>
            <w:r w:rsidRPr="00640D08">
              <w:rPr>
                <w:rFonts w:asciiTheme="minorHAnsi" w:eastAsia="Palatino" w:hAnsiTheme="minorHAnsi"/>
                <w:sz w:val="22"/>
                <w:szCs w:val="22"/>
              </w:rPr>
              <w:t>Skolēni 15 gadu vecumā ar zemiem mācību rezultātiem - PISA 2. kompetences līmenis – (1) lasīšanā, (2) matemātikā un (3) dabaszinātnēs.</w:t>
            </w:r>
          </w:p>
        </w:tc>
        <w:tc>
          <w:tcPr>
            <w:tcW w:w="1441" w:type="dxa"/>
            <w:vAlign w:val="center"/>
          </w:tcPr>
          <w:p w14:paraId="38BAD514" w14:textId="430DA6F4" w:rsidR="00A343B8" w:rsidRPr="00640D08" w:rsidRDefault="008B26A6" w:rsidP="008B26A6">
            <w:pPr>
              <w:jc w:val="center"/>
              <w:rPr>
                <w:rFonts w:asciiTheme="minorHAnsi" w:eastAsia="Palatino" w:hAnsiTheme="minorHAnsi"/>
                <w:sz w:val="22"/>
                <w:szCs w:val="22"/>
              </w:rPr>
            </w:pPr>
            <w:r w:rsidRPr="00640D08">
              <w:rPr>
                <w:rFonts w:asciiTheme="minorHAnsi" w:eastAsia="Palatino" w:hAnsiTheme="minorHAnsi"/>
                <w:sz w:val="22"/>
                <w:szCs w:val="22"/>
              </w:rPr>
              <w:t>PISA (</w:t>
            </w:r>
            <w:r w:rsidR="00A315CF">
              <w:rPr>
                <w:rFonts w:asciiTheme="minorHAnsi" w:eastAsia="Palatino" w:hAnsiTheme="minorHAnsi"/>
                <w:sz w:val="22"/>
                <w:szCs w:val="22"/>
              </w:rPr>
              <w:t>ESAO</w:t>
            </w:r>
            <w:r w:rsidRPr="00640D08">
              <w:rPr>
                <w:rFonts w:asciiTheme="minorHAnsi" w:eastAsia="Palatino" w:hAnsiTheme="minorHAnsi"/>
                <w:sz w:val="22"/>
                <w:szCs w:val="22"/>
              </w:rPr>
              <w:t>)</w:t>
            </w:r>
          </w:p>
        </w:tc>
        <w:tc>
          <w:tcPr>
            <w:tcW w:w="1404" w:type="dxa"/>
            <w:vAlign w:val="center"/>
          </w:tcPr>
          <w:p w14:paraId="194D15CA" w14:textId="56545653" w:rsidR="008B26A6" w:rsidRPr="00640D08" w:rsidRDefault="00FB75C4" w:rsidP="00DC27A1">
            <w:pPr>
              <w:pStyle w:val="Sarakstarindkopa"/>
              <w:numPr>
                <w:ilvl w:val="0"/>
                <w:numId w:val="18"/>
              </w:numPr>
              <w:ind w:left="316"/>
              <w:jc w:val="center"/>
              <w:rPr>
                <w:rFonts w:asciiTheme="minorHAnsi" w:eastAsia="Palatino" w:hAnsiTheme="minorHAnsi"/>
                <w:sz w:val="22"/>
                <w:szCs w:val="22"/>
              </w:rPr>
            </w:pPr>
            <w:r w:rsidRPr="00640D08">
              <w:rPr>
                <w:rFonts w:asciiTheme="minorHAnsi" w:eastAsia="Palatino" w:hAnsiTheme="minorHAnsi"/>
                <w:sz w:val="22"/>
                <w:szCs w:val="22"/>
              </w:rPr>
              <w:t>22,4</w:t>
            </w:r>
            <w:r w:rsidR="008B26A6" w:rsidRPr="00640D08">
              <w:rPr>
                <w:rFonts w:asciiTheme="minorHAnsi" w:eastAsia="Palatino" w:hAnsiTheme="minorHAnsi"/>
                <w:sz w:val="22"/>
                <w:szCs w:val="22"/>
              </w:rPr>
              <w:t>%</w:t>
            </w:r>
          </w:p>
          <w:p w14:paraId="0C6A580E" w14:textId="714944E6" w:rsidR="008B26A6" w:rsidRPr="00640D08" w:rsidRDefault="00FB75C4" w:rsidP="00DC27A1">
            <w:pPr>
              <w:pStyle w:val="Sarakstarindkopa"/>
              <w:numPr>
                <w:ilvl w:val="0"/>
                <w:numId w:val="18"/>
              </w:numPr>
              <w:ind w:left="316"/>
              <w:jc w:val="center"/>
              <w:rPr>
                <w:rFonts w:asciiTheme="minorHAnsi" w:eastAsia="Palatino" w:hAnsiTheme="minorHAnsi"/>
                <w:sz w:val="22"/>
                <w:szCs w:val="22"/>
              </w:rPr>
            </w:pPr>
            <w:r w:rsidRPr="00640D08">
              <w:rPr>
                <w:rFonts w:asciiTheme="minorHAnsi" w:eastAsia="Palatino" w:hAnsiTheme="minorHAnsi"/>
                <w:sz w:val="22"/>
                <w:szCs w:val="22"/>
              </w:rPr>
              <w:t>17,3%</w:t>
            </w:r>
          </w:p>
          <w:p w14:paraId="728D3528" w14:textId="13195491" w:rsidR="00A343B8" w:rsidRPr="00640D08" w:rsidRDefault="00FB75C4" w:rsidP="00DC27A1">
            <w:pPr>
              <w:pStyle w:val="Sarakstarindkopa"/>
              <w:numPr>
                <w:ilvl w:val="0"/>
                <w:numId w:val="18"/>
              </w:numPr>
              <w:ind w:left="316"/>
              <w:jc w:val="center"/>
              <w:rPr>
                <w:rFonts w:asciiTheme="minorHAnsi" w:eastAsia="Palatino" w:hAnsiTheme="minorHAnsi"/>
                <w:sz w:val="22"/>
                <w:szCs w:val="22"/>
              </w:rPr>
            </w:pPr>
            <w:r w:rsidRPr="00640D08">
              <w:rPr>
                <w:rFonts w:asciiTheme="minorHAnsi" w:eastAsia="Palatino" w:hAnsiTheme="minorHAnsi"/>
                <w:sz w:val="22"/>
                <w:szCs w:val="22"/>
              </w:rPr>
              <w:t>18,5%</w:t>
            </w:r>
          </w:p>
        </w:tc>
        <w:tc>
          <w:tcPr>
            <w:tcW w:w="1260" w:type="dxa"/>
            <w:vAlign w:val="center"/>
          </w:tcPr>
          <w:p w14:paraId="13450448" w14:textId="095E89F1" w:rsidR="00FB75C4" w:rsidRPr="00640D08" w:rsidRDefault="00FB75C4" w:rsidP="00DC27A1">
            <w:pPr>
              <w:pStyle w:val="Sarakstarindkopa"/>
              <w:numPr>
                <w:ilvl w:val="0"/>
                <w:numId w:val="19"/>
              </w:numPr>
              <w:jc w:val="center"/>
              <w:rPr>
                <w:rFonts w:asciiTheme="minorHAnsi" w:eastAsia="Palatino" w:hAnsiTheme="minorHAnsi"/>
                <w:sz w:val="22"/>
                <w:szCs w:val="22"/>
              </w:rPr>
            </w:pPr>
            <w:r w:rsidRPr="00640D08">
              <w:rPr>
                <w:rFonts w:asciiTheme="minorHAnsi" w:eastAsia="Palatino" w:hAnsiTheme="minorHAnsi"/>
                <w:sz w:val="22"/>
                <w:szCs w:val="22"/>
              </w:rPr>
              <w:t>20%</w:t>
            </w:r>
          </w:p>
          <w:p w14:paraId="59C2039D" w14:textId="513C15F7" w:rsidR="00FB75C4" w:rsidRPr="00640D08" w:rsidRDefault="00FB75C4" w:rsidP="00DC27A1">
            <w:pPr>
              <w:pStyle w:val="Sarakstarindkopa"/>
              <w:numPr>
                <w:ilvl w:val="0"/>
                <w:numId w:val="19"/>
              </w:numPr>
              <w:jc w:val="center"/>
              <w:rPr>
                <w:rFonts w:asciiTheme="minorHAnsi" w:eastAsia="Palatino" w:hAnsiTheme="minorHAnsi"/>
                <w:sz w:val="22"/>
                <w:szCs w:val="22"/>
              </w:rPr>
            </w:pPr>
            <w:r w:rsidRPr="00640D08">
              <w:rPr>
                <w:rFonts w:asciiTheme="minorHAnsi" w:eastAsia="Palatino" w:hAnsiTheme="minorHAnsi"/>
                <w:sz w:val="22"/>
                <w:szCs w:val="22"/>
              </w:rPr>
              <w:t>16%</w:t>
            </w:r>
          </w:p>
          <w:p w14:paraId="2E3D3804" w14:textId="75B67770" w:rsidR="00A343B8" w:rsidRPr="00640D08" w:rsidRDefault="00FB75C4" w:rsidP="00DC27A1">
            <w:pPr>
              <w:pStyle w:val="Sarakstarindkopa"/>
              <w:numPr>
                <w:ilvl w:val="0"/>
                <w:numId w:val="19"/>
              </w:numPr>
              <w:jc w:val="center"/>
              <w:rPr>
                <w:rFonts w:asciiTheme="minorHAnsi" w:eastAsia="Palatino" w:hAnsiTheme="minorHAnsi"/>
                <w:sz w:val="22"/>
                <w:szCs w:val="22"/>
              </w:rPr>
            </w:pPr>
            <w:r w:rsidRPr="00640D08">
              <w:rPr>
                <w:rFonts w:asciiTheme="minorHAnsi" w:eastAsia="Palatino" w:hAnsiTheme="minorHAnsi"/>
                <w:sz w:val="22"/>
                <w:szCs w:val="22"/>
              </w:rPr>
              <w:t>17%</w:t>
            </w:r>
          </w:p>
        </w:tc>
        <w:tc>
          <w:tcPr>
            <w:tcW w:w="1264" w:type="dxa"/>
            <w:vAlign w:val="center"/>
          </w:tcPr>
          <w:p w14:paraId="43441963" w14:textId="2A9A042A" w:rsidR="00FB75C4" w:rsidRPr="00640D08" w:rsidRDefault="00FB75C4" w:rsidP="00DC27A1">
            <w:pPr>
              <w:pStyle w:val="Sarakstarindkopa"/>
              <w:numPr>
                <w:ilvl w:val="0"/>
                <w:numId w:val="20"/>
              </w:numPr>
              <w:ind w:left="414"/>
              <w:jc w:val="center"/>
              <w:rPr>
                <w:rFonts w:asciiTheme="minorHAnsi" w:eastAsia="Palatino" w:hAnsiTheme="minorHAnsi"/>
                <w:sz w:val="22"/>
                <w:szCs w:val="22"/>
              </w:rPr>
            </w:pPr>
            <w:r w:rsidRPr="00640D08">
              <w:rPr>
                <w:rFonts w:asciiTheme="minorHAnsi" w:eastAsia="Palatino" w:hAnsiTheme="minorHAnsi"/>
                <w:sz w:val="22"/>
                <w:szCs w:val="22"/>
              </w:rPr>
              <w:t>14%</w:t>
            </w:r>
          </w:p>
          <w:p w14:paraId="77C813A6" w14:textId="4D61A3E8" w:rsidR="00FB75C4" w:rsidRPr="00640D08" w:rsidRDefault="00FB75C4" w:rsidP="00DC27A1">
            <w:pPr>
              <w:pStyle w:val="Sarakstarindkopa"/>
              <w:numPr>
                <w:ilvl w:val="0"/>
                <w:numId w:val="20"/>
              </w:numPr>
              <w:ind w:left="414"/>
              <w:jc w:val="center"/>
              <w:rPr>
                <w:rFonts w:asciiTheme="minorHAnsi" w:eastAsia="Palatino" w:hAnsiTheme="minorHAnsi"/>
                <w:sz w:val="22"/>
                <w:szCs w:val="22"/>
              </w:rPr>
            </w:pPr>
            <w:r w:rsidRPr="00640D08">
              <w:rPr>
                <w:rFonts w:asciiTheme="minorHAnsi" w:eastAsia="Palatino" w:hAnsiTheme="minorHAnsi"/>
                <w:sz w:val="22"/>
                <w:szCs w:val="22"/>
              </w:rPr>
              <w:t>14%</w:t>
            </w:r>
          </w:p>
          <w:p w14:paraId="7D9ACE49" w14:textId="437E9CE6" w:rsidR="00A343B8" w:rsidRPr="00640D08" w:rsidRDefault="00FB75C4" w:rsidP="00DC27A1">
            <w:pPr>
              <w:pStyle w:val="Sarakstarindkopa"/>
              <w:numPr>
                <w:ilvl w:val="0"/>
                <w:numId w:val="20"/>
              </w:numPr>
              <w:ind w:left="414"/>
              <w:jc w:val="center"/>
              <w:rPr>
                <w:rFonts w:asciiTheme="minorHAnsi" w:eastAsia="Palatino" w:hAnsiTheme="minorHAnsi"/>
                <w:sz w:val="22"/>
                <w:szCs w:val="22"/>
              </w:rPr>
            </w:pPr>
            <w:r w:rsidRPr="00640D08">
              <w:rPr>
                <w:rFonts w:asciiTheme="minorHAnsi" w:eastAsia="Palatino" w:hAnsiTheme="minorHAnsi"/>
                <w:sz w:val="22"/>
                <w:szCs w:val="22"/>
              </w:rPr>
              <w:t>14%</w:t>
            </w:r>
          </w:p>
        </w:tc>
      </w:tr>
      <w:tr w:rsidR="00904341" w:rsidRPr="00640D08" w14:paraId="29CDD6D9" w14:textId="77777777" w:rsidTr="00EF021C">
        <w:tc>
          <w:tcPr>
            <w:tcW w:w="791" w:type="dxa"/>
            <w:vMerge w:val="restart"/>
            <w:vAlign w:val="center"/>
          </w:tcPr>
          <w:p w14:paraId="717C7BEF" w14:textId="4627E6BD" w:rsidR="00904341" w:rsidRPr="00640D08" w:rsidRDefault="00904341" w:rsidP="00A343B8">
            <w:pPr>
              <w:jc w:val="center"/>
              <w:rPr>
                <w:rFonts w:asciiTheme="minorHAnsi" w:eastAsia="Palatino" w:hAnsiTheme="minorHAnsi"/>
                <w:sz w:val="22"/>
                <w:szCs w:val="22"/>
              </w:rPr>
            </w:pPr>
            <w:r w:rsidRPr="00640D08">
              <w:rPr>
                <w:rFonts w:asciiTheme="minorHAnsi" w:eastAsia="Palatino" w:hAnsiTheme="minorHAnsi"/>
                <w:sz w:val="22"/>
                <w:szCs w:val="22"/>
              </w:rPr>
              <w:t>2.4.</w:t>
            </w:r>
          </w:p>
        </w:tc>
        <w:tc>
          <w:tcPr>
            <w:tcW w:w="4041" w:type="dxa"/>
            <w:vAlign w:val="center"/>
          </w:tcPr>
          <w:p w14:paraId="4FAB6FD7" w14:textId="6DB5AF76" w:rsidR="00904341" w:rsidRPr="00640D08" w:rsidRDefault="00904341" w:rsidP="00DC27A1">
            <w:pPr>
              <w:pStyle w:val="Sarakstarindkopa"/>
              <w:numPr>
                <w:ilvl w:val="0"/>
                <w:numId w:val="21"/>
              </w:numPr>
              <w:ind w:left="224" w:hanging="224"/>
              <w:rPr>
                <w:rFonts w:asciiTheme="minorHAnsi" w:eastAsia="Palatino" w:hAnsiTheme="minorHAnsi"/>
                <w:sz w:val="22"/>
                <w:szCs w:val="22"/>
              </w:rPr>
            </w:pPr>
            <w:r w:rsidRPr="00640D08">
              <w:rPr>
                <w:rFonts w:asciiTheme="minorHAnsi" w:eastAsia="Palatino" w:hAnsiTheme="minorHAnsi"/>
                <w:sz w:val="22"/>
                <w:szCs w:val="22"/>
              </w:rPr>
              <w:t>Iedzīvotāji 15 – 74 gadu vecumā, kas ieguvuši tikai vispārējo vidējo izglītību.</w:t>
            </w:r>
          </w:p>
        </w:tc>
        <w:tc>
          <w:tcPr>
            <w:tcW w:w="1441" w:type="dxa"/>
            <w:vMerge w:val="restart"/>
            <w:vAlign w:val="center"/>
          </w:tcPr>
          <w:p w14:paraId="7EEE7A38" w14:textId="71A3CBA5" w:rsidR="00904341" w:rsidRPr="00640D08" w:rsidRDefault="00904341" w:rsidP="00A02365">
            <w:pPr>
              <w:jc w:val="center"/>
              <w:rPr>
                <w:rFonts w:asciiTheme="minorHAnsi" w:eastAsia="Palatino" w:hAnsiTheme="minorHAnsi"/>
                <w:sz w:val="22"/>
                <w:szCs w:val="22"/>
              </w:rPr>
            </w:pPr>
            <w:r w:rsidRPr="00640D08">
              <w:rPr>
                <w:rFonts w:asciiTheme="minorHAnsi" w:eastAsia="Palatino" w:hAnsiTheme="minorHAnsi"/>
                <w:sz w:val="22"/>
                <w:szCs w:val="22"/>
              </w:rPr>
              <w:t>CSP</w:t>
            </w:r>
          </w:p>
        </w:tc>
        <w:tc>
          <w:tcPr>
            <w:tcW w:w="1404" w:type="dxa"/>
            <w:vAlign w:val="center"/>
          </w:tcPr>
          <w:p w14:paraId="1DD3C4DC" w14:textId="380B75CE" w:rsidR="00904341" w:rsidRPr="00640D08" w:rsidRDefault="00904341" w:rsidP="00A02365">
            <w:pPr>
              <w:tabs>
                <w:tab w:val="left" w:pos="313"/>
              </w:tabs>
              <w:jc w:val="center"/>
              <w:rPr>
                <w:rFonts w:asciiTheme="minorHAnsi" w:eastAsia="Palatino" w:hAnsiTheme="minorHAnsi"/>
                <w:sz w:val="22"/>
                <w:szCs w:val="22"/>
              </w:rPr>
            </w:pPr>
            <w:r w:rsidRPr="00640D08">
              <w:rPr>
                <w:rFonts w:asciiTheme="minorHAnsi" w:eastAsia="Palatino" w:hAnsiTheme="minorHAnsi"/>
                <w:sz w:val="22"/>
                <w:szCs w:val="22"/>
              </w:rPr>
              <w:t>26,2%</w:t>
            </w:r>
          </w:p>
        </w:tc>
        <w:tc>
          <w:tcPr>
            <w:tcW w:w="1260" w:type="dxa"/>
            <w:vAlign w:val="center"/>
          </w:tcPr>
          <w:p w14:paraId="6033F1FA" w14:textId="15311A64" w:rsidR="00904341" w:rsidRPr="00640D08" w:rsidRDefault="00904341" w:rsidP="00A02365">
            <w:pPr>
              <w:tabs>
                <w:tab w:val="left" w:pos="313"/>
              </w:tabs>
              <w:jc w:val="center"/>
              <w:rPr>
                <w:rFonts w:asciiTheme="minorHAnsi" w:eastAsia="Palatino" w:hAnsiTheme="minorHAnsi"/>
                <w:sz w:val="22"/>
                <w:szCs w:val="22"/>
              </w:rPr>
            </w:pPr>
            <w:r w:rsidRPr="00640D08">
              <w:rPr>
                <w:rFonts w:asciiTheme="minorHAnsi" w:eastAsia="Palatino" w:hAnsiTheme="minorHAnsi"/>
                <w:sz w:val="22"/>
                <w:szCs w:val="22"/>
              </w:rPr>
              <w:t>25,5%</w:t>
            </w:r>
          </w:p>
        </w:tc>
        <w:tc>
          <w:tcPr>
            <w:tcW w:w="1264" w:type="dxa"/>
            <w:vAlign w:val="center"/>
          </w:tcPr>
          <w:p w14:paraId="43D6FDA7" w14:textId="5A822259" w:rsidR="00904341" w:rsidRPr="00640D08" w:rsidRDefault="00904341" w:rsidP="00A02365">
            <w:pPr>
              <w:tabs>
                <w:tab w:val="left" w:pos="313"/>
              </w:tabs>
              <w:jc w:val="center"/>
              <w:rPr>
                <w:rFonts w:asciiTheme="minorHAnsi" w:eastAsia="Palatino" w:hAnsiTheme="minorHAnsi"/>
                <w:sz w:val="22"/>
                <w:szCs w:val="22"/>
              </w:rPr>
            </w:pPr>
            <w:r w:rsidRPr="00640D08">
              <w:rPr>
                <w:rFonts w:asciiTheme="minorHAnsi" w:eastAsia="Palatino" w:hAnsiTheme="minorHAnsi"/>
                <w:sz w:val="22"/>
                <w:szCs w:val="22"/>
              </w:rPr>
              <w:t>24,5%</w:t>
            </w:r>
          </w:p>
        </w:tc>
      </w:tr>
      <w:tr w:rsidR="00904341" w:rsidRPr="00640D08" w14:paraId="0359F219" w14:textId="77777777" w:rsidTr="00EF021C">
        <w:tc>
          <w:tcPr>
            <w:tcW w:w="791" w:type="dxa"/>
            <w:vMerge/>
          </w:tcPr>
          <w:p w14:paraId="0CE70F63" w14:textId="77777777" w:rsidR="00904341" w:rsidRPr="00640D08" w:rsidRDefault="00904341" w:rsidP="00A343B8">
            <w:pPr>
              <w:jc w:val="center"/>
              <w:rPr>
                <w:rFonts w:asciiTheme="minorHAnsi" w:eastAsia="Palatino" w:hAnsiTheme="minorHAnsi"/>
                <w:sz w:val="22"/>
                <w:szCs w:val="22"/>
              </w:rPr>
            </w:pPr>
          </w:p>
        </w:tc>
        <w:tc>
          <w:tcPr>
            <w:tcW w:w="4041" w:type="dxa"/>
            <w:vMerge w:val="restart"/>
            <w:vAlign w:val="center"/>
          </w:tcPr>
          <w:p w14:paraId="5933918C" w14:textId="1982817B" w:rsidR="00904341" w:rsidRPr="00640D08" w:rsidRDefault="00904341" w:rsidP="00DC27A1">
            <w:pPr>
              <w:pStyle w:val="Sarakstarindkopa"/>
              <w:numPr>
                <w:ilvl w:val="0"/>
                <w:numId w:val="21"/>
              </w:numPr>
              <w:ind w:left="224" w:hanging="224"/>
              <w:rPr>
                <w:rFonts w:asciiTheme="minorHAnsi" w:eastAsia="Palatino" w:hAnsiTheme="minorHAnsi"/>
                <w:sz w:val="22"/>
                <w:szCs w:val="22"/>
              </w:rPr>
            </w:pPr>
            <w:r w:rsidRPr="00640D08">
              <w:rPr>
                <w:rFonts w:asciiTheme="minorHAnsi" w:eastAsia="Palatino" w:hAnsiTheme="minorHAnsi"/>
                <w:sz w:val="22"/>
                <w:szCs w:val="22"/>
              </w:rPr>
              <w:t>Iedzīvotāji, kas pabeiguši pamatskolu un turpina izglītību.</w:t>
            </w:r>
          </w:p>
          <w:p w14:paraId="17460596" w14:textId="77777777" w:rsidR="00904341" w:rsidRPr="00640D08" w:rsidRDefault="00904341">
            <w:pPr>
              <w:rPr>
                <w:rFonts w:asciiTheme="minorHAnsi" w:eastAsia="Palatino" w:hAnsiTheme="minorHAnsi"/>
                <w:sz w:val="22"/>
                <w:szCs w:val="22"/>
              </w:rPr>
            </w:pPr>
          </w:p>
        </w:tc>
        <w:tc>
          <w:tcPr>
            <w:tcW w:w="1441" w:type="dxa"/>
            <w:vMerge/>
            <w:vAlign w:val="center"/>
          </w:tcPr>
          <w:p w14:paraId="7450FCF1" w14:textId="77777777" w:rsidR="00904341" w:rsidRPr="00640D08" w:rsidRDefault="00904341">
            <w:pPr>
              <w:rPr>
                <w:rFonts w:asciiTheme="minorHAnsi" w:eastAsia="Palatino" w:hAnsiTheme="minorHAnsi"/>
                <w:sz w:val="22"/>
                <w:szCs w:val="22"/>
              </w:rPr>
            </w:pPr>
          </w:p>
        </w:tc>
        <w:tc>
          <w:tcPr>
            <w:tcW w:w="3928" w:type="dxa"/>
            <w:gridSpan w:val="3"/>
            <w:vAlign w:val="center"/>
          </w:tcPr>
          <w:p w14:paraId="505260D7" w14:textId="15ECA087" w:rsidR="00904341" w:rsidRPr="00640D08" w:rsidRDefault="00904341" w:rsidP="00C80309">
            <w:pPr>
              <w:jc w:val="center"/>
              <w:rPr>
                <w:rFonts w:asciiTheme="minorHAnsi" w:eastAsia="Palatino" w:hAnsiTheme="minorHAnsi"/>
                <w:sz w:val="22"/>
                <w:szCs w:val="22"/>
              </w:rPr>
            </w:pPr>
            <w:r w:rsidRPr="00640D08">
              <w:rPr>
                <w:rFonts w:asciiTheme="minorHAnsi" w:eastAsia="Palatino" w:hAnsiTheme="minorHAnsi"/>
                <w:sz w:val="22"/>
                <w:szCs w:val="22"/>
              </w:rPr>
              <w:t>2.1. Turpina vidusskolā</w:t>
            </w:r>
          </w:p>
        </w:tc>
      </w:tr>
      <w:tr w:rsidR="00904341" w:rsidRPr="00640D08" w14:paraId="27F923F1" w14:textId="77777777" w:rsidTr="00EF021C">
        <w:tc>
          <w:tcPr>
            <w:tcW w:w="791" w:type="dxa"/>
            <w:vMerge/>
          </w:tcPr>
          <w:p w14:paraId="2CA96254" w14:textId="77777777" w:rsidR="00904341" w:rsidRPr="00640D08" w:rsidRDefault="00904341" w:rsidP="00A343B8">
            <w:pPr>
              <w:jc w:val="center"/>
              <w:rPr>
                <w:rFonts w:asciiTheme="minorHAnsi" w:eastAsia="Palatino" w:hAnsiTheme="minorHAnsi"/>
                <w:sz w:val="22"/>
                <w:szCs w:val="22"/>
              </w:rPr>
            </w:pPr>
          </w:p>
        </w:tc>
        <w:tc>
          <w:tcPr>
            <w:tcW w:w="4041" w:type="dxa"/>
            <w:vMerge/>
            <w:vAlign w:val="center"/>
          </w:tcPr>
          <w:p w14:paraId="792E01A9" w14:textId="77777777" w:rsidR="00904341" w:rsidRPr="00640D08" w:rsidRDefault="00904341">
            <w:pPr>
              <w:rPr>
                <w:rFonts w:asciiTheme="minorHAnsi" w:eastAsia="Palatino" w:hAnsiTheme="minorHAnsi"/>
                <w:sz w:val="22"/>
                <w:szCs w:val="22"/>
              </w:rPr>
            </w:pPr>
          </w:p>
        </w:tc>
        <w:tc>
          <w:tcPr>
            <w:tcW w:w="1441" w:type="dxa"/>
            <w:vMerge/>
            <w:vAlign w:val="center"/>
          </w:tcPr>
          <w:p w14:paraId="7502A5BB" w14:textId="77777777" w:rsidR="00904341" w:rsidRPr="00640D08" w:rsidRDefault="00904341">
            <w:pPr>
              <w:rPr>
                <w:rFonts w:asciiTheme="minorHAnsi" w:eastAsia="Palatino" w:hAnsiTheme="minorHAnsi"/>
                <w:sz w:val="22"/>
                <w:szCs w:val="22"/>
              </w:rPr>
            </w:pPr>
          </w:p>
        </w:tc>
        <w:tc>
          <w:tcPr>
            <w:tcW w:w="1404" w:type="dxa"/>
            <w:vAlign w:val="center"/>
          </w:tcPr>
          <w:p w14:paraId="019CE229" w14:textId="226E9A69" w:rsidR="00904341" w:rsidRPr="00640D08" w:rsidRDefault="00904341" w:rsidP="00A02365">
            <w:pPr>
              <w:jc w:val="center"/>
              <w:rPr>
                <w:rFonts w:asciiTheme="minorHAnsi" w:eastAsia="Palatino" w:hAnsiTheme="minorHAnsi"/>
                <w:sz w:val="22"/>
                <w:szCs w:val="22"/>
              </w:rPr>
            </w:pPr>
            <w:r w:rsidRPr="00640D08">
              <w:rPr>
                <w:rFonts w:asciiTheme="minorHAnsi" w:eastAsia="Palatino" w:hAnsiTheme="minorHAnsi"/>
                <w:sz w:val="22"/>
                <w:szCs w:val="22"/>
              </w:rPr>
              <w:t>60,1%</w:t>
            </w:r>
          </w:p>
        </w:tc>
        <w:tc>
          <w:tcPr>
            <w:tcW w:w="1260" w:type="dxa"/>
            <w:vAlign w:val="center"/>
          </w:tcPr>
          <w:p w14:paraId="7A9CEFAB" w14:textId="7DAB2B51" w:rsidR="00904341" w:rsidRPr="00640D08" w:rsidRDefault="00904341" w:rsidP="00C80309">
            <w:pPr>
              <w:jc w:val="center"/>
              <w:rPr>
                <w:rFonts w:asciiTheme="minorHAnsi" w:eastAsia="Palatino" w:hAnsiTheme="minorHAnsi"/>
                <w:sz w:val="22"/>
                <w:szCs w:val="22"/>
              </w:rPr>
            </w:pPr>
            <w:r w:rsidRPr="00640D08">
              <w:rPr>
                <w:rFonts w:asciiTheme="minorHAnsi" w:eastAsia="Palatino" w:hAnsiTheme="minorHAnsi"/>
                <w:sz w:val="22"/>
                <w:szCs w:val="22"/>
              </w:rPr>
              <w:t>56%</w:t>
            </w:r>
          </w:p>
        </w:tc>
        <w:tc>
          <w:tcPr>
            <w:tcW w:w="1264" w:type="dxa"/>
            <w:vAlign w:val="center"/>
          </w:tcPr>
          <w:p w14:paraId="71A37CD6" w14:textId="2BEE7C85" w:rsidR="00904341" w:rsidRPr="00640D08" w:rsidRDefault="00904341" w:rsidP="00C80309">
            <w:pPr>
              <w:jc w:val="center"/>
              <w:rPr>
                <w:rFonts w:asciiTheme="minorHAnsi" w:eastAsia="Palatino" w:hAnsiTheme="minorHAnsi"/>
                <w:sz w:val="22"/>
                <w:szCs w:val="22"/>
              </w:rPr>
            </w:pPr>
            <w:r w:rsidRPr="00640D08">
              <w:rPr>
                <w:rFonts w:asciiTheme="minorHAnsi" w:eastAsia="Palatino" w:hAnsiTheme="minorHAnsi"/>
                <w:sz w:val="22"/>
                <w:szCs w:val="22"/>
              </w:rPr>
              <w:t>52%</w:t>
            </w:r>
          </w:p>
        </w:tc>
      </w:tr>
      <w:tr w:rsidR="00904341" w:rsidRPr="00640D08" w14:paraId="2EED55A6" w14:textId="77777777" w:rsidTr="00EF021C">
        <w:tc>
          <w:tcPr>
            <w:tcW w:w="791" w:type="dxa"/>
            <w:vMerge/>
          </w:tcPr>
          <w:p w14:paraId="36C22B26" w14:textId="77777777" w:rsidR="00904341" w:rsidRPr="00640D08" w:rsidRDefault="00904341" w:rsidP="00A343B8">
            <w:pPr>
              <w:jc w:val="center"/>
              <w:rPr>
                <w:rFonts w:asciiTheme="minorHAnsi" w:eastAsia="Palatino" w:hAnsiTheme="minorHAnsi"/>
                <w:sz w:val="22"/>
                <w:szCs w:val="22"/>
              </w:rPr>
            </w:pPr>
          </w:p>
        </w:tc>
        <w:tc>
          <w:tcPr>
            <w:tcW w:w="4041" w:type="dxa"/>
            <w:vMerge/>
            <w:vAlign w:val="center"/>
          </w:tcPr>
          <w:p w14:paraId="51FE2DCA" w14:textId="77777777" w:rsidR="00904341" w:rsidRPr="00640D08" w:rsidRDefault="00904341">
            <w:pPr>
              <w:rPr>
                <w:rFonts w:asciiTheme="minorHAnsi" w:eastAsia="Palatino" w:hAnsiTheme="minorHAnsi"/>
                <w:sz w:val="22"/>
                <w:szCs w:val="22"/>
              </w:rPr>
            </w:pPr>
          </w:p>
        </w:tc>
        <w:tc>
          <w:tcPr>
            <w:tcW w:w="1441" w:type="dxa"/>
            <w:vMerge/>
            <w:vAlign w:val="center"/>
          </w:tcPr>
          <w:p w14:paraId="1F2F882F" w14:textId="77777777" w:rsidR="00904341" w:rsidRPr="00640D08" w:rsidRDefault="00904341">
            <w:pPr>
              <w:rPr>
                <w:rFonts w:asciiTheme="minorHAnsi" w:eastAsia="Palatino" w:hAnsiTheme="minorHAnsi"/>
                <w:sz w:val="22"/>
                <w:szCs w:val="22"/>
              </w:rPr>
            </w:pPr>
          </w:p>
        </w:tc>
        <w:tc>
          <w:tcPr>
            <w:tcW w:w="3928" w:type="dxa"/>
            <w:gridSpan w:val="3"/>
            <w:vAlign w:val="center"/>
          </w:tcPr>
          <w:p w14:paraId="0980D80E" w14:textId="31D70D2C" w:rsidR="00904341" w:rsidRPr="00640D08" w:rsidRDefault="00904341" w:rsidP="00C80309">
            <w:pPr>
              <w:jc w:val="center"/>
              <w:rPr>
                <w:rFonts w:asciiTheme="minorHAnsi" w:eastAsia="Palatino" w:hAnsiTheme="minorHAnsi"/>
                <w:sz w:val="22"/>
                <w:szCs w:val="22"/>
              </w:rPr>
            </w:pPr>
            <w:r w:rsidRPr="00640D08">
              <w:rPr>
                <w:rFonts w:asciiTheme="minorHAnsi" w:eastAsia="Palatino" w:hAnsiTheme="minorHAnsi"/>
                <w:sz w:val="22"/>
                <w:szCs w:val="22"/>
              </w:rPr>
              <w:t>2.2. Turpina profesionālajā izglītībā</w:t>
            </w:r>
          </w:p>
        </w:tc>
      </w:tr>
      <w:tr w:rsidR="00904341" w:rsidRPr="00640D08" w14:paraId="1D853FB0" w14:textId="77777777" w:rsidTr="00EF021C">
        <w:tc>
          <w:tcPr>
            <w:tcW w:w="791" w:type="dxa"/>
            <w:vMerge/>
          </w:tcPr>
          <w:p w14:paraId="61FB7C7F" w14:textId="77777777" w:rsidR="00904341" w:rsidRPr="00640D08" w:rsidRDefault="00904341" w:rsidP="00D1234B">
            <w:pPr>
              <w:jc w:val="center"/>
              <w:rPr>
                <w:rFonts w:asciiTheme="minorHAnsi" w:eastAsia="Palatino" w:hAnsiTheme="minorHAnsi"/>
                <w:sz w:val="22"/>
                <w:szCs w:val="22"/>
              </w:rPr>
            </w:pPr>
          </w:p>
        </w:tc>
        <w:tc>
          <w:tcPr>
            <w:tcW w:w="4041" w:type="dxa"/>
            <w:vMerge/>
            <w:vAlign w:val="center"/>
          </w:tcPr>
          <w:p w14:paraId="07E40103" w14:textId="77777777" w:rsidR="00904341" w:rsidRPr="00640D08" w:rsidRDefault="00904341" w:rsidP="00D1234B">
            <w:pPr>
              <w:rPr>
                <w:rFonts w:asciiTheme="minorHAnsi" w:eastAsia="Palatino" w:hAnsiTheme="minorHAnsi"/>
                <w:sz w:val="22"/>
                <w:szCs w:val="22"/>
              </w:rPr>
            </w:pPr>
          </w:p>
        </w:tc>
        <w:tc>
          <w:tcPr>
            <w:tcW w:w="1441" w:type="dxa"/>
            <w:vMerge/>
            <w:vAlign w:val="center"/>
          </w:tcPr>
          <w:p w14:paraId="510780A5" w14:textId="77777777" w:rsidR="00904341" w:rsidRPr="00640D08" w:rsidRDefault="00904341" w:rsidP="00D1234B">
            <w:pPr>
              <w:rPr>
                <w:rFonts w:asciiTheme="minorHAnsi" w:eastAsia="Palatino" w:hAnsiTheme="minorHAnsi"/>
                <w:sz w:val="22"/>
                <w:szCs w:val="22"/>
              </w:rPr>
            </w:pPr>
          </w:p>
        </w:tc>
        <w:tc>
          <w:tcPr>
            <w:tcW w:w="1404" w:type="dxa"/>
            <w:vAlign w:val="center"/>
          </w:tcPr>
          <w:p w14:paraId="27DF0865" w14:textId="37923D1B" w:rsidR="00904341" w:rsidRPr="00640D08" w:rsidRDefault="00904341" w:rsidP="00D1234B">
            <w:pPr>
              <w:jc w:val="center"/>
              <w:rPr>
                <w:rFonts w:asciiTheme="minorHAnsi" w:eastAsia="Palatino" w:hAnsiTheme="minorHAnsi"/>
                <w:sz w:val="22"/>
                <w:szCs w:val="22"/>
              </w:rPr>
            </w:pPr>
            <w:r w:rsidRPr="00640D08">
              <w:rPr>
                <w:rFonts w:asciiTheme="minorHAnsi" w:eastAsia="Palatino" w:hAnsiTheme="minorHAnsi"/>
                <w:sz w:val="22"/>
                <w:szCs w:val="22"/>
              </w:rPr>
              <w:t>34,5%</w:t>
            </w:r>
          </w:p>
        </w:tc>
        <w:tc>
          <w:tcPr>
            <w:tcW w:w="1260" w:type="dxa"/>
            <w:vAlign w:val="center"/>
          </w:tcPr>
          <w:p w14:paraId="3251C4FD" w14:textId="1A3D1B4C" w:rsidR="00904341" w:rsidRPr="00640D08" w:rsidRDefault="00904341" w:rsidP="00D1234B">
            <w:pPr>
              <w:jc w:val="center"/>
              <w:rPr>
                <w:rFonts w:asciiTheme="minorHAnsi" w:eastAsia="Palatino" w:hAnsiTheme="minorHAnsi"/>
                <w:sz w:val="22"/>
                <w:szCs w:val="22"/>
              </w:rPr>
            </w:pPr>
            <w:r w:rsidRPr="00640D08">
              <w:rPr>
                <w:rFonts w:asciiTheme="minorHAnsi" w:eastAsia="Palatino" w:hAnsiTheme="minorHAnsi"/>
                <w:sz w:val="22"/>
                <w:szCs w:val="22"/>
              </w:rPr>
              <w:t>39%</w:t>
            </w:r>
          </w:p>
        </w:tc>
        <w:tc>
          <w:tcPr>
            <w:tcW w:w="1264" w:type="dxa"/>
            <w:vAlign w:val="center"/>
          </w:tcPr>
          <w:p w14:paraId="05FEDD87" w14:textId="54872750" w:rsidR="00904341" w:rsidRPr="00640D08" w:rsidRDefault="00904341" w:rsidP="00D1234B">
            <w:pPr>
              <w:jc w:val="center"/>
              <w:rPr>
                <w:rFonts w:asciiTheme="minorHAnsi" w:eastAsia="Palatino" w:hAnsiTheme="minorHAnsi"/>
                <w:sz w:val="22"/>
                <w:szCs w:val="22"/>
              </w:rPr>
            </w:pPr>
            <w:r w:rsidRPr="00640D08">
              <w:rPr>
                <w:rFonts w:asciiTheme="minorHAnsi" w:eastAsia="Palatino" w:hAnsiTheme="minorHAnsi"/>
                <w:sz w:val="22"/>
                <w:szCs w:val="22"/>
              </w:rPr>
              <w:t>45%</w:t>
            </w:r>
          </w:p>
        </w:tc>
      </w:tr>
      <w:tr w:rsidR="00904341" w:rsidRPr="00640D08" w14:paraId="5204626D" w14:textId="77777777" w:rsidTr="00EF021C">
        <w:tc>
          <w:tcPr>
            <w:tcW w:w="791" w:type="dxa"/>
            <w:vMerge/>
          </w:tcPr>
          <w:p w14:paraId="3B2A57DC" w14:textId="77777777" w:rsidR="00904341" w:rsidRPr="00640D08" w:rsidRDefault="00904341" w:rsidP="00D1234B">
            <w:pPr>
              <w:jc w:val="center"/>
              <w:rPr>
                <w:rFonts w:asciiTheme="minorHAnsi" w:eastAsia="Palatino" w:hAnsiTheme="minorHAnsi"/>
                <w:sz w:val="22"/>
                <w:szCs w:val="22"/>
              </w:rPr>
            </w:pPr>
          </w:p>
        </w:tc>
        <w:tc>
          <w:tcPr>
            <w:tcW w:w="4041" w:type="dxa"/>
            <w:vMerge/>
            <w:vAlign w:val="center"/>
          </w:tcPr>
          <w:p w14:paraId="6279680A" w14:textId="77777777" w:rsidR="00904341" w:rsidRPr="00640D08" w:rsidRDefault="00904341" w:rsidP="00D1234B">
            <w:pPr>
              <w:rPr>
                <w:rFonts w:asciiTheme="minorHAnsi" w:eastAsia="Palatino" w:hAnsiTheme="minorHAnsi"/>
                <w:sz w:val="22"/>
                <w:szCs w:val="22"/>
              </w:rPr>
            </w:pPr>
          </w:p>
        </w:tc>
        <w:tc>
          <w:tcPr>
            <w:tcW w:w="1441" w:type="dxa"/>
            <w:vMerge/>
            <w:vAlign w:val="center"/>
          </w:tcPr>
          <w:p w14:paraId="66992EA8" w14:textId="77777777" w:rsidR="00904341" w:rsidRPr="00640D08" w:rsidRDefault="00904341" w:rsidP="00D1234B">
            <w:pPr>
              <w:rPr>
                <w:rFonts w:asciiTheme="minorHAnsi" w:eastAsia="Palatino" w:hAnsiTheme="minorHAnsi"/>
                <w:sz w:val="22"/>
                <w:szCs w:val="22"/>
              </w:rPr>
            </w:pPr>
          </w:p>
        </w:tc>
        <w:tc>
          <w:tcPr>
            <w:tcW w:w="3928" w:type="dxa"/>
            <w:gridSpan w:val="3"/>
            <w:vAlign w:val="center"/>
          </w:tcPr>
          <w:p w14:paraId="00838EA8" w14:textId="166AA1DF" w:rsidR="00904341" w:rsidRPr="00640D08" w:rsidRDefault="00904341" w:rsidP="00D1234B">
            <w:pPr>
              <w:jc w:val="center"/>
              <w:rPr>
                <w:rFonts w:asciiTheme="minorHAnsi" w:eastAsia="Palatino" w:hAnsiTheme="minorHAnsi"/>
                <w:sz w:val="22"/>
                <w:szCs w:val="22"/>
              </w:rPr>
            </w:pPr>
            <w:r w:rsidRPr="00640D08">
              <w:rPr>
                <w:rFonts w:asciiTheme="minorHAnsi" w:eastAsia="Palatino" w:hAnsiTheme="minorHAnsi"/>
                <w:sz w:val="22"/>
                <w:szCs w:val="22"/>
              </w:rPr>
              <w:t>2.3. Mācības neturpina</w:t>
            </w:r>
          </w:p>
        </w:tc>
      </w:tr>
      <w:tr w:rsidR="00904341" w:rsidRPr="00640D08" w14:paraId="3894F95D" w14:textId="77777777" w:rsidTr="00EF021C">
        <w:tc>
          <w:tcPr>
            <w:tcW w:w="791" w:type="dxa"/>
            <w:vMerge/>
          </w:tcPr>
          <w:p w14:paraId="0D40CD90" w14:textId="77777777" w:rsidR="00904341" w:rsidRPr="00640D08" w:rsidRDefault="00904341" w:rsidP="00904341">
            <w:pPr>
              <w:jc w:val="center"/>
              <w:rPr>
                <w:rFonts w:asciiTheme="minorHAnsi" w:eastAsia="Palatino" w:hAnsiTheme="minorHAnsi"/>
                <w:sz w:val="22"/>
                <w:szCs w:val="22"/>
              </w:rPr>
            </w:pPr>
          </w:p>
        </w:tc>
        <w:tc>
          <w:tcPr>
            <w:tcW w:w="4041" w:type="dxa"/>
            <w:vMerge/>
            <w:vAlign w:val="center"/>
          </w:tcPr>
          <w:p w14:paraId="0A1AC3B7" w14:textId="77777777" w:rsidR="00904341" w:rsidRPr="00640D08" w:rsidRDefault="00904341" w:rsidP="00904341">
            <w:pPr>
              <w:rPr>
                <w:rFonts w:asciiTheme="minorHAnsi" w:eastAsia="Palatino" w:hAnsiTheme="minorHAnsi"/>
                <w:sz w:val="22"/>
                <w:szCs w:val="22"/>
              </w:rPr>
            </w:pPr>
          </w:p>
        </w:tc>
        <w:tc>
          <w:tcPr>
            <w:tcW w:w="1441" w:type="dxa"/>
            <w:vMerge/>
            <w:vAlign w:val="center"/>
          </w:tcPr>
          <w:p w14:paraId="3FD2F203" w14:textId="77777777" w:rsidR="00904341" w:rsidRPr="00640D08" w:rsidRDefault="00904341" w:rsidP="00904341">
            <w:pPr>
              <w:rPr>
                <w:rFonts w:asciiTheme="minorHAnsi" w:eastAsia="Palatino" w:hAnsiTheme="minorHAnsi"/>
                <w:sz w:val="22"/>
                <w:szCs w:val="22"/>
              </w:rPr>
            </w:pPr>
          </w:p>
        </w:tc>
        <w:tc>
          <w:tcPr>
            <w:tcW w:w="1404" w:type="dxa"/>
            <w:vAlign w:val="center"/>
          </w:tcPr>
          <w:p w14:paraId="1A9B2F37" w14:textId="553B6A43" w:rsidR="00904341" w:rsidRPr="00640D08" w:rsidRDefault="00904341" w:rsidP="00904341">
            <w:pPr>
              <w:jc w:val="center"/>
              <w:rPr>
                <w:rFonts w:asciiTheme="minorHAnsi" w:eastAsia="Palatino" w:hAnsiTheme="minorHAnsi"/>
                <w:sz w:val="22"/>
                <w:szCs w:val="22"/>
              </w:rPr>
            </w:pPr>
            <w:r w:rsidRPr="00640D08">
              <w:rPr>
                <w:rFonts w:asciiTheme="minorHAnsi" w:eastAsia="Palatino" w:hAnsiTheme="minorHAnsi"/>
                <w:sz w:val="22"/>
                <w:szCs w:val="22"/>
              </w:rPr>
              <w:t>5,4%</w:t>
            </w:r>
          </w:p>
        </w:tc>
        <w:tc>
          <w:tcPr>
            <w:tcW w:w="1260" w:type="dxa"/>
            <w:vAlign w:val="center"/>
          </w:tcPr>
          <w:p w14:paraId="4E6F0774" w14:textId="39DF44F5" w:rsidR="00904341" w:rsidRPr="00640D08" w:rsidRDefault="00904341" w:rsidP="00904341">
            <w:pPr>
              <w:jc w:val="center"/>
              <w:rPr>
                <w:rFonts w:asciiTheme="minorHAnsi" w:eastAsia="Palatino" w:hAnsiTheme="minorHAnsi"/>
                <w:sz w:val="22"/>
                <w:szCs w:val="22"/>
              </w:rPr>
            </w:pPr>
            <w:r w:rsidRPr="00640D08">
              <w:rPr>
                <w:rFonts w:asciiTheme="minorHAnsi" w:eastAsia="Palatino" w:hAnsiTheme="minorHAnsi"/>
                <w:sz w:val="22"/>
                <w:szCs w:val="22"/>
              </w:rPr>
              <w:t>5%</w:t>
            </w:r>
          </w:p>
        </w:tc>
        <w:tc>
          <w:tcPr>
            <w:tcW w:w="1264" w:type="dxa"/>
            <w:vAlign w:val="center"/>
          </w:tcPr>
          <w:p w14:paraId="147DC901" w14:textId="58654BC5" w:rsidR="00904341" w:rsidRPr="00640D08" w:rsidRDefault="00904341" w:rsidP="00904341">
            <w:pPr>
              <w:jc w:val="center"/>
              <w:rPr>
                <w:rFonts w:asciiTheme="minorHAnsi" w:eastAsia="Palatino" w:hAnsiTheme="minorHAnsi"/>
                <w:sz w:val="22"/>
                <w:szCs w:val="22"/>
              </w:rPr>
            </w:pPr>
            <w:r w:rsidRPr="00640D08">
              <w:rPr>
                <w:rFonts w:asciiTheme="minorHAnsi" w:eastAsia="Palatino" w:hAnsiTheme="minorHAnsi"/>
                <w:sz w:val="22"/>
                <w:szCs w:val="22"/>
              </w:rPr>
              <w:t>3%</w:t>
            </w:r>
          </w:p>
        </w:tc>
      </w:tr>
      <w:tr w:rsidR="00904341" w:rsidRPr="00640D08" w14:paraId="1517ECD3" w14:textId="77777777" w:rsidTr="00EF021C">
        <w:tc>
          <w:tcPr>
            <w:tcW w:w="791" w:type="dxa"/>
            <w:vMerge/>
          </w:tcPr>
          <w:p w14:paraId="462F41FF" w14:textId="77777777" w:rsidR="00904341" w:rsidRPr="00640D08" w:rsidRDefault="00904341" w:rsidP="00904341">
            <w:pPr>
              <w:jc w:val="center"/>
              <w:rPr>
                <w:rFonts w:asciiTheme="minorHAnsi" w:eastAsia="Palatino" w:hAnsiTheme="minorHAnsi"/>
                <w:sz w:val="22"/>
                <w:szCs w:val="22"/>
              </w:rPr>
            </w:pPr>
          </w:p>
        </w:tc>
        <w:tc>
          <w:tcPr>
            <w:tcW w:w="4041" w:type="dxa"/>
            <w:vMerge w:val="restart"/>
            <w:vAlign w:val="center"/>
          </w:tcPr>
          <w:p w14:paraId="1E03ABFB" w14:textId="694949FB" w:rsidR="00904341" w:rsidRPr="00640D08" w:rsidRDefault="00904341" w:rsidP="00DC27A1">
            <w:pPr>
              <w:pStyle w:val="Sarakstarindkopa"/>
              <w:numPr>
                <w:ilvl w:val="0"/>
                <w:numId w:val="21"/>
              </w:numPr>
              <w:ind w:left="224" w:hanging="224"/>
              <w:rPr>
                <w:rFonts w:asciiTheme="minorHAnsi" w:eastAsia="Palatino" w:hAnsiTheme="minorHAnsi"/>
                <w:sz w:val="22"/>
                <w:szCs w:val="22"/>
              </w:rPr>
            </w:pPr>
            <w:r w:rsidRPr="00640D08">
              <w:rPr>
                <w:rFonts w:asciiTheme="minorHAnsi" w:eastAsia="Palatino" w:hAnsiTheme="minorHAnsi"/>
                <w:sz w:val="22"/>
                <w:szCs w:val="22"/>
              </w:rPr>
              <w:t>Iedzīvotāji, kas pabeiguši vidusskolu un turpina izglītību.</w:t>
            </w:r>
          </w:p>
        </w:tc>
        <w:tc>
          <w:tcPr>
            <w:tcW w:w="1441" w:type="dxa"/>
            <w:vMerge/>
            <w:vAlign w:val="center"/>
          </w:tcPr>
          <w:p w14:paraId="0DE97595" w14:textId="77777777" w:rsidR="00904341" w:rsidRPr="00640D08" w:rsidRDefault="00904341" w:rsidP="00904341">
            <w:pPr>
              <w:rPr>
                <w:rFonts w:asciiTheme="minorHAnsi" w:eastAsia="Palatino" w:hAnsiTheme="minorHAnsi"/>
                <w:sz w:val="22"/>
                <w:szCs w:val="22"/>
              </w:rPr>
            </w:pPr>
          </w:p>
        </w:tc>
        <w:tc>
          <w:tcPr>
            <w:tcW w:w="3928" w:type="dxa"/>
            <w:gridSpan w:val="3"/>
            <w:vAlign w:val="center"/>
          </w:tcPr>
          <w:p w14:paraId="73D031EB" w14:textId="38551981" w:rsidR="00904341" w:rsidRPr="00640D08" w:rsidRDefault="00914C85" w:rsidP="00904341">
            <w:pPr>
              <w:jc w:val="center"/>
              <w:rPr>
                <w:rFonts w:asciiTheme="minorHAnsi" w:eastAsia="Palatino" w:hAnsiTheme="minorHAnsi"/>
                <w:sz w:val="22"/>
                <w:szCs w:val="22"/>
              </w:rPr>
            </w:pPr>
            <w:r w:rsidRPr="00640D08">
              <w:rPr>
                <w:rFonts w:asciiTheme="minorHAnsi" w:eastAsia="Palatino" w:hAnsiTheme="minorHAnsi"/>
                <w:sz w:val="22"/>
                <w:szCs w:val="22"/>
              </w:rPr>
              <w:t>3.1. Turpina augstākajā izglītībā</w:t>
            </w:r>
          </w:p>
        </w:tc>
      </w:tr>
      <w:tr w:rsidR="00904341" w:rsidRPr="00640D08" w14:paraId="2DEB03DD" w14:textId="77777777" w:rsidTr="00EF021C">
        <w:tc>
          <w:tcPr>
            <w:tcW w:w="791" w:type="dxa"/>
            <w:vMerge/>
          </w:tcPr>
          <w:p w14:paraId="7E097A9B" w14:textId="77777777" w:rsidR="00904341" w:rsidRPr="00640D08" w:rsidRDefault="00904341" w:rsidP="00904341">
            <w:pPr>
              <w:jc w:val="center"/>
              <w:rPr>
                <w:rFonts w:asciiTheme="minorHAnsi" w:eastAsia="Palatino" w:hAnsiTheme="minorHAnsi"/>
                <w:sz w:val="22"/>
                <w:szCs w:val="22"/>
              </w:rPr>
            </w:pPr>
          </w:p>
        </w:tc>
        <w:tc>
          <w:tcPr>
            <w:tcW w:w="4041" w:type="dxa"/>
            <w:vMerge/>
            <w:vAlign w:val="center"/>
          </w:tcPr>
          <w:p w14:paraId="4CB195F4" w14:textId="77777777" w:rsidR="00904341" w:rsidRPr="00640D08" w:rsidRDefault="00904341" w:rsidP="00904341">
            <w:pPr>
              <w:rPr>
                <w:rFonts w:asciiTheme="minorHAnsi" w:eastAsia="Palatino" w:hAnsiTheme="minorHAnsi"/>
                <w:sz w:val="22"/>
                <w:szCs w:val="22"/>
              </w:rPr>
            </w:pPr>
          </w:p>
        </w:tc>
        <w:tc>
          <w:tcPr>
            <w:tcW w:w="1441" w:type="dxa"/>
            <w:vMerge/>
            <w:vAlign w:val="center"/>
          </w:tcPr>
          <w:p w14:paraId="53D27F0A" w14:textId="77777777" w:rsidR="00904341" w:rsidRPr="00640D08" w:rsidRDefault="00904341" w:rsidP="00904341">
            <w:pPr>
              <w:rPr>
                <w:rFonts w:asciiTheme="minorHAnsi" w:eastAsia="Palatino" w:hAnsiTheme="minorHAnsi"/>
                <w:sz w:val="22"/>
                <w:szCs w:val="22"/>
              </w:rPr>
            </w:pPr>
          </w:p>
        </w:tc>
        <w:tc>
          <w:tcPr>
            <w:tcW w:w="1404" w:type="dxa"/>
            <w:vAlign w:val="center"/>
          </w:tcPr>
          <w:p w14:paraId="4D6094D3" w14:textId="4DD9749B" w:rsidR="00904341" w:rsidRPr="00640D08" w:rsidRDefault="00914C85" w:rsidP="00904341">
            <w:pPr>
              <w:jc w:val="center"/>
              <w:rPr>
                <w:rFonts w:asciiTheme="minorHAnsi" w:eastAsia="Palatino" w:hAnsiTheme="minorHAnsi"/>
                <w:sz w:val="22"/>
                <w:szCs w:val="22"/>
              </w:rPr>
            </w:pPr>
            <w:r w:rsidRPr="00640D08">
              <w:rPr>
                <w:rFonts w:asciiTheme="minorHAnsi" w:eastAsia="Palatino" w:hAnsiTheme="minorHAnsi"/>
                <w:sz w:val="22"/>
                <w:szCs w:val="22"/>
              </w:rPr>
              <w:t>62,6%</w:t>
            </w:r>
          </w:p>
        </w:tc>
        <w:tc>
          <w:tcPr>
            <w:tcW w:w="1260" w:type="dxa"/>
            <w:vAlign w:val="center"/>
          </w:tcPr>
          <w:p w14:paraId="0D3A359A" w14:textId="4D423C56" w:rsidR="00904341" w:rsidRPr="00640D08" w:rsidRDefault="00914C85" w:rsidP="00904341">
            <w:pPr>
              <w:jc w:val="center"/>
              <w:rPr>
                <w:rFonts w:asciiTheme="minorHAnsi" w:eastAsia="Palatino" w:hAnsiTheme="minorHAnsi"/>
                <w:sz w:val="22"/>
                <w:szCs w:val="22"/>
              </w:rPr>
            </w:pPr>
            <w:r w:rsidRPr="00640D08">
              <w:rPr>
                <w:rFonts w:asciiTheme="minorHAnsi" w:eastAsia="Palatino" w:hAnsiTheme="minorHAnsi"/>
                <w:sz w:val="22"/>
                <w:szCs w:val="22"/>
              </w:rPr>
              <w:t>68%</w:t>
            </w:r>
          </w:p>
        </w:tc>
        <w:tc>
          <w:tcPr>
            <w:tcW w:w="1264" w:type="dxa"/>
            <w:vAlign w:val="center"/>
          </w:tcPr>
          <w:p w14:paraId="0D270B59" w14:textId="30D94C72" w:rsidR="00904341" w:rsidRPr="00640D08" w:rsidRDefault="00914C85" w:rsidP="00904341">
            <w:pPr>
              <w:jc w:val="center"/>
              <w:rPr>
                <w:rFonts w:asciiTheme="minorHAnsi" w:eastAsia="Palatino" w:hAnsiTheme="minorHAnsi"/>
                <w:sz w:val="22"/>
                <w:szCs w:val="22"/>
              </w:rPr>
            </w:pPr>
            <w:r w:rsidRPr="00640D08">
              <w:rPr>
                <w:rFonts w:asciiTheme="minorHAnsi" w:eastAsia="Palatino" w:hAnsiTheme="minorHAnsi"/>
                <w:sz w:val="22"/>
                <w:szCs w:val="22"/>
              </w:rPr>
              <w:t>73%</w:t>
            </w:r>
          </w:p>
        </w:tc>
      </w:tr>
      <w:tr w:rsidR="00914C85" w:rsidRPr="00640D08" w14:paraId="6E9B1E27" w14:textId="77777777" w:rsidTr="00EF021C">
        <w:tc>
          <w:tcPr>
            <w:tcW w:w="791" w:type="dxa"/>
            <w:vMerge/>
          </w:tcPr>
          <w:p w14:paraId="7E8619EF" w14:textId="77777777" w:rsidR="00914C85" w:rsidRPr="00640D08" w:rsidRDefault="00914C85" w:rsidP="00914C85">
            <w:pPr>
              <w:jc w:val="center"/>
              <w:rPr>
                <w:rFonts w:asciiTheme="minorHAnsi" w:eastAsia="Palatino" w:hAnsiTheme="minorHAnsi"/>
                <w:sz w:val="22"/>
                <w:szCs w:val="22"/>
              </w:rPr>
            </w:pPr>
          </w:p>
        </w:tc>
        <w:tc>
          <w:tcPr>
            <w:tcW w:w="4041" w:type="dxa"/>
            <w:vMerge/>
            <w:vAlign w:val="center"/>
          </w:tcPr>
          <w:p w14:paraId="799DE5E0" w14:textId="77777777" w:rsidR="00914C85" w:rsidRPr="00640D08" w:rsidRDefault="00914C85" w:rsidP="00914C85">
            <w:pPr>
              <w:rPr>
                <w:rFonts w:asciiTheme="minorHAnsi" w:eastAsia="Palatino" w:hAnsiTheme="minorHAnsi"/>
                <w:sz w:val="22"/>
                <w:szCs w:val="22"/>
              </w:rPr>
            </w:pPr>
          </w:p>
        </w:tc>
        <w:tc>
          <w:tcPr>
            <w:tcW w:w="1441" w:type="dxa"/>
            <w:vMerge/>
            <w:vAlign w:val="center"/>
          </w:tcPr>
          <w:p w14:paraId="3988C37A" w14:textId="77777777" w:rsidR="00914C85" w:rsidRPr="00640D08" w:rsidRDefault="00914C85" w:rsidP="00914C85">
            <w:pPr>
              <w:rPr>
                <w:rFonts w:asciiTheme="minorHAnsi" w:eastAsia="Palatino" w:hAnsiTheme="minorHAnsi"/>
                <w:sz w:val="22"/>
                <w:szCs w:val="22"/>
              </w:rPr>
            </w:pPr>
          </w:p>
        </w:tc>
        <w:tc>
          <w:tcPr>
            <w:tcW w:w="3928" w:type="dxa"/>
            <w:gridSpan w:val="3"/>
            <w:vAlign w:val="center"/>
          </w:tcPr>
          <w:p w14:paraId="33B2D4D1" w14:textId="5D55F5FC" w:rsidR="00914C85" w:rsidRPr="00640D08" w:rsidRDefault="00914C85" w:rsidP="00914C85">
            <w:pPr>
              <w:jc w:val="center"/>
              <w:rPr>
                <w:rFonts w:asciiTheme="minorHAnsi" w:eastAsia="Palatino" w:hAnsiTheme="minorHAnsi"/>
                <w:sz w:val="22"/>
                <w:szCs w:val="22"/>
              </w:rPr>
            </w:pPr>
            <w:r w:rsidRPr="00640D08">
              <w:rPr>
                <w:rFonts w:asciiTheme="minorHAnsi" w:eastAsia="Palatino" w:hAnsiTheme="minorHAnsi"/>
                <w:sz w:val="22"/>
                <w:szCs w:val="22"/>
              </w:rPr>
              <w:t>3.2. Turpina profesionālajā izglītībā</w:t>
            </w:r>
          </w:p>
        </w:tc>
      </w:tr>
      <w:tr w:rsidR="00914C85" w:rsidRPr="00640D08" w14:paraId="43CCC5A4" w14:textId="77777777" w:rsidTr="00EF021C">
        <w:tc>
          <w:tcPr>
            <w:tcW w:w="791" w:type="dxa"/>
            <w:vMerge/>
          </w:tcPr>
          <w:p w14:paraId="76D34AC2" w14:textId="77777777" w:rsidR="00914C85" w:rsidRPr="00640D08" w:rsidRDefault="00914C85" w:rsidP="00914C85">
            <w:pPr>
              <w:jc w:val="center"/>
              <w:rPr>
                <w:rFonts w:asciiTheme="minorHAnsi" w:eastAsia="Palatino" w:hAnsiTheme="minorHAnsi"/>
                <w:sz w:val="22"/>
                <w:szCs w:val="22"/>
              </w:rPr>
            </w:pPr>
          </w:p>
        </w:tc>
        <w:tc>
          <w:tcPr>
            <w:tcW w:w="4041" w:type="dxa"/>
            <w:vMerge/>
            <w:vAlign w:val="center"/>
          </w:tcPr>
          <w:p w14:paraId="22E7E805" w14:textId="77777777" w:rsidR="00914C85" w:rsidRPr="00640D08" w:rsidRDefault="00914C85" w:rsidP="00914C85">
            <w:pPr>
              <w:rPr>
                <w:rFonts w:asciiTheme="minorHAnsi" w:eastAsia="Palatino" w:hAnsiTheme="minorHAnsi"/>
                <w:sz w:val="22"/>
                <w:szCs w:val="22"/>
              </w:rPr>
            </w:pPr>
          </w:p>
        </w:tc>
        <w:tc>
          <w:tcPr>
            <w:tcW w:w="1441" w:type="dxa"/>
            <w:vMerge/>
            <w:vAlign w:val="center"/>
          </w:tcPr>
          <w:p w14:paraId="35BCBEE4" w14:textId="77777777" w:rsidR="00914C85" w:rsidRPr="00640D08" w:rsidRDefault="00914C85" w:rsidP="00914C85">
            <w:pPr>
              <w:rPr>
                <w:rFonts w:asciiTheme="minorHAnsi" w:eastAsia="Palatino" w:hAnsiTheme="minorHAnsi"/>
                <w:sz w:val="22"/>
                <w:szCs w:val="22"/>
              </w:rPr>
            </w:pPr>
          </w:p>
        </w:tc>
        <w:tc>
          <w:tcPr>
            <w:tcW w:w="1404" w:type="dxa"/>
            <w:vAlign w:val="center"/>
          </w:tcPr>
          <w:p w14:paraId="24F3F7B6" w14:textId="56BB5968" w:rsidR="00914C85" w:rsidRPr="00640D08" w:rsidRDefault="00914C85" w:rsidP="00914C85">
            <w:pPr>
              <w:jc w:val="center"/>
              <w:rPr>
                <w:rFonts w:asciiTheme="minorHAnsi" w:eastAsia="Palatino" w:hAnsiTheme="minorHAnsi"/>
                <w:sz w:val="22"/>
                <w:szCs w:val="22"/>
              </w:rPr>
            </w:pPr>
            <w:r w:rsidRPr="00640D08">
              <w:rPr>
                <w:rFonts w:asciiTheme="minorHAnsi" w:eastAsia="Palatino" w:hAnsiTheme="minorHAnsi"/>
                <w:sz w:val="22"/>
                <w:szCs w:val="22"/>
              </w:rPr>
              <w:t>5,7%</w:t>
            </w:r>
          </w:p>
        </w:tc>
        <w:tc>
          <w:tcPr>
            <w:tcW w:w="1260" w:type="dxa"/>
            <w:vAlign w:val="center"/>
          </w:tcPr>
          <w:p w14:paraId="3E72D483" w14:textId="01D16A9F" w:rsidR="00914C85" w:rsidRPr="00640D08" w:rsidRDefault="00914C85" w:rsidP="00914C85">
            <w:pPr>
              <w:jc w:val="center"/>
              <w:rPr>
                <w:rFonts w:asciiTheme="minorHAnsi" w:eastAsia="Palatino" w:hAnsiTheme="minorHAnsi"/>
                <w:sz w:val="22"/>
                <w:szCs w:val="22"/>
              </w:rPr>
            </w:pPr>
            <w:r w:rsidRPr="00640D08">
              <w:rPr>
                <w:rFonts w:asciiTheme="minorHAnsi" w:eastAsia="Palatino" w:hAnsiTheme="minorHAnsi"/>
                <w:sz w:val="22"/>
                <w:szCs w:val="22"/>
              </w:rPr>
              <w:t>6%</w:t>
            </w:r>
          </w:p>
        </w:tc>
        <w:tc>
          <w:tcPr>
            <w:tcW w:w="1264" w:type="dxa"/>
            <w:vAlign w:val="center"/>
          </w:tcPr>
          <w:p w14:paraId="564F85CC" w14:textId="02A8B41D" w:rsidR="00914C85" w:rsidRPr="00640D08" w:rsidRDefault="00914C85" w:rsidP="00914C85">
            <w:pPr>
              <w:jc w:val="center"/>
              <w:rPr>
                <w:rFonts w:asciiTheme="minorHAnsi" w:eastAsia="Palatino" w:hAnsiTheme="minorHAnsi"/>
                <w:sz w:val="22"/>
                <w:szCs w:val="22"/>
              </w:rPr>
            </w:pPr>
            <w:r w:rsidRPr="00640D08">
              <w:rPr>
                <w:rFonts w:asciiTheme="minorHAnsi" w:eastAsia="Palatino" w:hAnsiTheme="minorHAnsi"/>
                <w:sz w:val="22"/>
                <w:szCs w:val="22"/>
              </w:rPr>
              <w:t>7%</w:t>
            </w:r>
          </w:p>
        </w:tc>
      </w:tr>
      <w:tr w:rsidR="00914C85" w:rsidRPr="00640D08" w14:paraId="256C279E" w14:textId="77777777" w:rsidTr="00EF021C">
        <w:tc>
          <w:tcPr>
            <w:tcW w:w="791" w:type="dxa"/>
            <w:vMerge/>
          </w:tcPr>
          <w:p w14:paraId="1B4C759E" w14:textId="77777777" w:rsidR="00914C85" w:rsidRPr="00640D08" w:rsidRDefault="00914C85" w:rsidP="00914C85">
            <w:pPr>
              <w:jc w:val="center"/>
              <w:rPr>
                <w:rFonts w:asciiTheme="minorHAnsi" w:eastAsia="Palatino" w:hAnsiTheme="minorHAnsi"/>
                <w:sz w:val="22"/>
                <w:szCs w:val="22"/>
              </w:rPr>
            </w:pPr>
          </w:p>
        </w:tc>
        <w:tc>
          <w:tcPr>
            <w:tcW w:w="4041" w:type="dxa"/>
            <w:vMerge/>
            <w:vAlign w:val="center"/>
          </w:tcPr>
          <w:p w14:paraId="5F48F7E7" w14:textId="77777777" w:rsidR="00914C85" w:rsidRPr="00640D08" w:rsidRDefault="00914C85" w:rsidP="00914C85">
            <w:pPr>
              <w:rPr>
                <w:rFonts w:asciiTheme="minorHAnsi" w:eastAsia="Palatino" w:hAnsiTheme="minorHAnsi"/>
                <w:sz w:val="22"/>
                <w:szCs w:val="22"/>
              </w:rPr>
            </w:pPr>
          </w:p>
        </w:tc>
        <w:tc>
          <w:tcPr>
            <w:tcW w:w="1441" w:type="dxa"/>
            <w:vMerge/>
            <w:vAlign w:val="center"/>
          </w:tcPr>
          <w:p w14:paraId="0D5B3A07" w14:textId="77777777" w:rsidR="00914C85" w:rsidRPr="00640D08" w:rsidRDefault="00914C85" w:rsidP="00914C85">
            <w:pPr>
              <w:rPr>
                <w:rFonts w:asciiTheme="minorHAnsi" w:eastAsia="Palatino" w:hAnsiTheme="minorHAnsi"/>
                <w:sz w:val="22"/>
                <w:szCs w:val="22"/>
              </w:rPr>
            </w:pPr>
          </w:p>
        </w:tc>
        <w:tc>
          <w:tcPr>
            <w:tcW w:w="3928" w:type="dxa"/>
            <w:gridSpan w:val="3"/>
            <w:vAlign w:val="center"/>
          </w:tcPr>
          <w:p w14:paraId="066D2D36" w14:textId="59402DA9" w:rsidR="00914C85" w:rsidRPr="00640D08" w:rsidRDefault="00914C85" w:rsidP="00914C85">
            <w:pPr>
              <w:jc w:val="center"/>
              <w:rPr>
                <w:rFonts w:asciiTheme="minorHAnsi" w:eastAsia="Palatino" w:hAnsiTheme="minorHAnsi"/>
                <w:sz w:val="22"/>
                <w:szCs w:val="22"/>
              </w:rPr>
            </w:pPr>
            <w:r w:rsidRPr="00640D08">
              <w:rPr>
                <w:rFonts w:asciiTheme="minorHAnsi" w:eastAsia="Palatino" w:hAnsiTheme="minorHAnsi"/>
                <w:sz w:val="22"/>
                <w:szCs w:val="22"/>
              </w:rPr>
              <w:t>3.3. Mācības neturpina</w:t>
            </w:r>
          </w:p>
        </w:tc>
      </w:tr>
      <w:tr w:rsidR="00914C85" w:rsidRPr="00640D08" w14:paraId="24B54D4F" w14:textId="77777777" w:rsidTr="00EF021C">
        <w:tc>
          <w:tcPr>
            <w:tcW w:w="791" w:type="dxa"/>
            <w:vMerge/>
          </w:tcPr>
          <w:p w14:paraId="1DDB09F0" w14:textId="77777777" w:rsidR="00914C85" w:rsidRPr="00640D08" w:rsidRDefault="00914C85" w:rsidP="00914C85">
            <w:pPr>
              <w:jc w:val="center"/>
              <w:rPr>
                <w:rFonts w:asciiTheme="minorHAnsi" w:eastAsia="Palatino" w:hAnsiTheme="minorHAnsi"/>
                <w:sz w:val="22"/>
                <w:szCs w:val="22"/>
              </w:rPr>
            </w:pPr>
          </w:p>
        </w:tc>
        <w:tc>
          <w:tcPr>
            <w:tcW w:w="4041" w:type="dxa"/>
            <w:vMerge/>
            <w:vAlign w:val="center"/>
          </w:tcPr>
          <w:p w14:paraId="7718FF76" w14:textId="77777777" w:rsidR="00914C85" w:rsidRPr="00640D08" w:rsidRDefault="00914C85" w:rsidP="00914C85">
            <w:pPr>
              <w:rPr>
                <w:rFonts w:asciiTheme="minorHAnsi" w:eastAsia="Palatino" w:hAnsiTheme="minorHAnsi"/>
                <w:sz w:val="22"/>
                <w:szCs w:val="22"/>
              </w:rPr>
            </w:pPr>
          </w:p>
        </w:tc>
        <w:tc>
          <w:tcPr>
            <w:tcW w:w="1441" w:type="dxa"/>
            <w:vMerge/>
            <w:vAlign w:val="center"/>
          </w:tcPr>
          <w:p w14:paraId="150D472C" w14:textId="77777777" w:rsidR="00914C85" w:rsidRPr="00640D08" w:rsidRDefault="00914C85" w:rsidP="00914C85">
            <w:pPr>
              <w:rPr>
                <w:rFonts w:asciiTheme="minorHAnsi" w:eastAsia="Palatino" w:hAnsiTheme="minorHAnsi"/>
                <w:sz w:val="22"/>
                <w:szCs w:val="22"/>
              </w:rPr>
            </w:pPr>
          </w:p>
        </w:tc>
        <w:tc>
          <w:tcPr>
            <w:tcW w:w="1404" w:type="dxa"/>
            <w:vAlign w:val="center"/>
          </w:tcPr>
          <w:p w14:paraId="39701111" w14:textId="5664C9F3" w:rsidR="00914C85" w:rsidRPr="00640D08" w:rsidRDefault="00914C85" w:rsidP="00914C85">
            <w:pPr>
              <w:jc w:val="center"/>
              <w:rPr>
                <w:rFonts w:asciiTheme="minorHAnsi" w:eastAsia="Palatino" w:hAnsiTheme="minorHAnsi"/>
                <w:sz w:val="22"/>
                <w:szCs w:val="22"/>
              </w:rPr>
            </w:pPr>
            <w:r w:rsidRPr="00640D08">
              <w:rPr>
                <w:rFonts w:asciiTheme="minorHAnsi" w:eastAsia="Palatino" w:hAnsiTheme="minorHAnsi"/>
                <w:sz w:val="22"/>
                <w:szCs w:val="22"/>
              </w:rPr>
              <w:t>31,7%</w:t>
            </w:r>
          </w:p>
        </w:tc>
        <w:tc>
          <w:tcPr>
            <w:tcW w:w="1260" w:type="dxa"/>
            <w:vAlign w:val="center"/>
          </w:tcPr>
          <w:p w14:paraId="1B4B87DA" w14:textId="073633EE" w:rsidR="00914C85" w:rsidRPr="00640D08" w:rsidRDefault="00914C85" w:rsidP="00914C85">
            <w:pPr>
              <w:jc w:val="center"/>
              <w:rPr>
                <w:rFonts w:asciiTheme="minorHAnsi" w:eastAsia="Palatino" w:hAnsiTheme="minorHAnsi"/>
                <w:sz w:val="22"/>
                <w:szCs w:val="22"/>
              </w:rPr>
            </w:pPr>
            <w:r w:rsidRPr="00640D08">
              <w:rPr>
                <w:rFonts w:asciiTheme="minorHAnsi" w:eastAsia="Palatino" w:hAnsiTheme="minorHAnsi"/>
                <w:sz w:val="22"/>
                <w:szCs w:val="22"/>
              </w:rPr>
              <w:t>26%</w:t>
            </w:r>
          </w:p>
        </w:tc>
        <w:tc>
          <w:tcPr>
            <w:tcW w:w="1264" w:type="dxa"/>
            <w:vAlign w:val="center"/>
          </w:tcPr>
          <w:p w14:paraId="3BA78565" w14:textId="53EE8E65" w:rsidR="00914C85" w:rsidRPr="00640D08" w:rsidRDefault="00914C85" w:rsidP="00914C85">
            <w:pPr>
              <w:jc w:val="center"/>
              <w:rPr>
                <w:rFonts w:asciiTheme="minorHAnsi" w:eastAsia="Palatino" w:hAnsiTheme="minorHAnsi"/>
                <w:sz w:val="22"/>
                <w:szCs w:val="22"/>
              </w:rPr>
            </w:pPr>
            <w:r w:rsidRPr="00640D08">
              <w:rPr>
                <w:rFonts w:asciiTheme="minorHAnsi" w:eastAsia="Palatino" w:hAnsiTheme="minorHAnsi"/>
                <w:sz w:val="22"/>
                <w:szCs w:val="22"/>
              </w:rPr>
              <w:t>20%</w:t>
            </w:r>
          </w:p>
        </w:tc>
      </w:tr>
      <w:tr w:rsidR="00914C85" w:rsidRPr="00640D08" w14:paraId="2E6B1186" w14:textId="77777777" w:rsidTr="00EF021C">
        <w:tc>
          <w:tcPr>
            <w:tcW w:w="791" w:type="dxa"/>
            <w:vAlign w:val="center"/>
          </w:tcPr>
          <w:p w14:paraId="46EF6AD1" w14:textId="64CF67C6" w:rsidR="00914C85" w:rsidRPr="00640D08" w:rsidRDefault="00914C85" w:rsidP="00914C85">
            <w:pPr>
              <w:jc w:val="center"/>
              <w:rPr>
                <w:rFonts w:asciiTheme="minorHAnsi" w:eastAsia="Palatino" w:hAnsiTheme="minorHAnsi"/>
                <w:sz w:val="22"/>
                <w:szCs w:val="22"/>
              </w:rPr>
            </w:pPr>
            <w:r w:rsidRPr="00640D08">
              <w:rPr>
                <w:rFonts w:asciiTheme="minorHAnsi" w:eastAsia="Palatino" w:hAnsiTheme="minorHAnsi"/>
                <w:sz w:val="22"/>
                <w:szCs w:val="22"/>
              </w:rPr>
              <w:t>2.5.</w:t>
            </w:r>
          </w:p>
        </w:tc>
        <w:tc>
          <w:tcPr>
            <w:tcW w:w="4041" w:type="dxa"/>
            <w:vAlign w:val="center"/>
          </w:tcPr>
          <w:p w14:paraId="69E1BB53" w14:textId="4105E856" w:rsidR="00914C85" w:rsidRPr="00640D08" w:rsidRDefault="00914C85" w:rsidP="00914C85">
            <w:pPr>
              <w:rPr>
                <w:rFonts w:asciiTheme="minorHAnsi" w:eastAsia="Palatino" w:hAnsiTheme="minorHAnsi"/>
                <w:sz w:val="22"/>
                <w:szCs w:val="22"/>
              </w:rPr>
            </w:pPr>
            <w:r w:rsidRPr="00640D08">
              <w:rPr>
                <w:rFonts w:asciiTheme="minorHAnsi" w:eastAsia="Palatino" w:hAnsiTheme="minorHAnsi"/>
                <w:sz w:val="22"/>
                <w:szCs w:val="22"/>
              </w:rPr>
              <w:t>Pieaugušo (25 – 64 gadi)</w:t>
            </w:r>
            <w:r w:rsidR="00AA2364" w:rsidRPr="00640D08">
              <w:rPr>
                <w:rFonts w:asciiTheme="minorHAnsi" w:eastAsia="Palatino" w:hAnsiTheme="minorHAnsi"/>
                <w:sz w:val="22"/>
                <w:szCs w:val="22"/>
              </w:rPr>
              <w:t>, kuri iesaistīti pieaugušo izglītībā pēdējo četru nedēļu laikā pirms aptaujas, īpatsvars.</w:t>
            </w:r>
          </w:p>
        </w:tc>
        <w:tc>
          <w:tcPr>
            <w:tcW w:w="1441" w:type="dxa"/>
            <w:vAlign w:val="center"/>
          </w:tcPr>
          <w:p w14:paraId="13DC5278" w14:textId="386DA54A" w:rsidR="00914C85" w:rsidRPr="00640D08" w:rsidRDefault="00AA2364" w:rsidP="00AA2364">
            <w:pPr>
              <w:jc w:val="center"/>
              <w:rPr>
                <w:rFonts w:asciiTheme="minorHAnsi" w:eastAsia="Palatino" w:hAnsiTheme="minorHAnsi"/>
                <w:sz w:val="22"/>
                <w:szCs w:val="22"/>
              </w:rPr>
            </w:pPr>
            <w:r w:rsidRPr="00640D08">
              <w:rPr>
                <w:rFonts w:asciiTheme="minorHAnsi" w:eastAsia="Palatino" w:hAnsiTheme="minorHAnsi"/>
                <w:sz w:val="22"/>
                <w:szCs w:val="22"/>
              </w:rPr>
              <w:t xml:space="preserve">Darbaspēka apsekojums, LFS (Eurostat) </w:t>
            </w:r>
          </w:p>
        </w:tc>
        <w:tc>
          <w:tcPr>
            <w:tcW w:w="1404" w:type="dxa"/>
            <w:vAlign w:val="center"/>
          </w:tcPr>
          <w:p w14:paraId="06548DFA" w14:textId="159D4F00" w:rsidR="00914C85" w:rsidRPr="00640D08" w:rsidRDefault="00AA2364" w:rsidP="00914C85">
            <w:pPr>
              <w:jc w:val="center"/>
              <w:rPr>
                <w:rFonts w:asciiTheme="minorHAnsi" w:eastAsia="Palatino" w:hAnsiTheme="minorHAnsi"/>
                <w:sz w:val="22"/>
                <w:szCs w:val="22"/>
              </w:rPr>
            </w:pPr>
            <w:r w:rsidRPr="00640D08">
              <w:rPr>
                <w:rFonts w:asciiTheme="minorHAnsi" w:eastAsia="Palatino" w:hAnsiTheme="minorHAnsi"/>
                <w:sz w:val="22"/>
                <w:szCs w:val="22"/>
              </w:rPr>
              <w:t>7,4%</w:t>
            </w:r>
          </w:p>
        </w:tc>
        <w:tc>
          <w:tcPr>
            <w:tcW w:w="1260" w:type="dxa"/>
            <w:vAlign w:val="center"/>
          </w:tcPr>
          <w:p w14:paraId="74D77520" w14:textId="5EBC8123" w:rsidR="00914C85" w:rsidRPr="00640D08" w:rsidRDefault="00AA2364" w:rsidP="00914C85">
            <w:pPr>
              <w:jc w:val="center"/>
              <w:rPr>
                <w:rFonts w:asciiTheme="minorHAnsi" w:eastAsia="Palatino" w:hAnsiTheme="minorHAnsi"/>
                <w:sz w:val="22"/>
                <w:szCs w:val="22"/>
              </w:rPr>
            </w:pPr>
            <w:r w:rsidRPr="00640D08">
              <w:rPr>
                <w:rFonts w:asciiTheme="minorHAnsi" w:eastAsia="Palatino" w:hAnsiTheme="minorHAnsi"/>
                <w:sz w:val="22"/>
                <w:szCs w:val="22"/>
              </w:rPr>
              <w:t>8%</w:t>
            </w:r>
          </w:p>
        </w:tc>
        <w:tc>
          <w:tcPr>
            <w:tcW w:w="1264" w:type="dxa"/>
            <w:vAlign w:val="center"/>
          </w:tcPr>
          <w:p w14:paraId="08B54D81" w14:textId="081BA4DC" w:rsidR="00914C85" w:rsidRPr="00640D08" w:rsidRDefault="00AA2364" w:rsidP="00914C85">
            <w:pPr>
              <w:jc w:val="center"/>
              <w:rPr>
                <w:rFonts w:asciiTheme="minorHAnsi" w:eastAsia="Palatino" w:hAnsiTheme="minorHAnsi"/>
                <w:sz w:val="22"/>
                <w:szCs w:val="22"/>
              </w:rPr>
            </w:pPr>
            <w:r w:rsidRPr="00640D08">
              <w:rPr>
                <w:rFonts w:asciiTheme="minorHAnsi" w:eastAsia="Palatino" w:hAnsiTheme="minorHAnsi"/>
                <w:sz w:val="22"/>
                <w:szCs w:val="22"/>
              </w:rPr>
              <w:t>12%</w:t>
            </w:r>
          </w:p>
        </w:tc>
      </w:tr>
      <w:tr w:rsidR="00914C85" w:rsidRPr="00640D08" w14:paraId="0251DF6F" w14:textId="77777777" w:rsidTr="00EF021C">
        <w:tc>
          <w:tcPr>
            <w:tcW w:w="791" w:type="dxa"/>
            <w:vAlign w:val="center"/>
          </w:tcPr>
          <w:p w14:paraId="48AB9C5A" w14:textId="74063A6F" w:rsidR="00914C85" w:rsidRPr="00640D08" w:rsidRDefault="00914C85" w:rsidP="00914C85">
            <w:pPr>
              <w:jc w:val="center"/>
              <w:rPr>
                <w:rFonts w:asciiTheme="minorHAnsi" w:eastAsia="Palatino" w:hAnsiTheme="minorHAnsi"/>
                <w:sz w:val="22"/>
                <w:szCs w:val="22"/>
              </w:rPr>
            </w:pPr>
            <w:r w:rsidRPr="00640D08">
              <w:rPr>
                <w:rFonts w:asciiTheme="minorHAnsi" w:eastAsia="Palatino" w:hAnsiTheme="minorHAnsi"/>
                <w:sz w:val="22"/>
                <w:szCs w:val="22"/>
              </w:rPr>
              <w:t>2.6.</w:t>
            </w:r>
          </w:p>
        </w:tc>
        <w:tc>
          <w:tcPr>
            <w:tcW w:w="4041" w:type="dxa"/>
            <w:vAlign w:val="center"/>
          </w:tcPr>
          <w:p w14:paraId="7A9A083A" w14:textId="095FF794" w:rsidR="00914C85" w:rsidRPr="00640D08" w:rsidRDefault="00AA2364" w:rsidP="00914C85">
            <w:pPr>
              <w:rPr>
                <w:rFonts w:asciiTheme="minorHAnsi" w:eastAsia="Palatino" w:hAnsiTheme="minorHAnsi"/>
                <w:sz w:val="22"/>
                <w:szCs w:val="22"/>
              </w:rPr>
            </w:pPr>
            <w:r w:rsidRPr="00640D08">
              <w:rPr>
                <w:rFonts w:asciiTheme="minorHAnsi" w:eastAsia="Palatino" w:hAnsiTheme="minorHAnsi"/>
                <w:sz w:val="22"/>
                <w:szCs w:val="22"/>
              </w:rPr>
              <w:t>Digitālo prasmju apguve un pilnveide (16 – 74 gadus veciem iedzīvotājiem) – vismaz pamata līmeņa digitālās prasmes.</w:t>
            </w:r>
          </w:p>
        </w:tc>
        <w:tc>
          <w:tcPr>
            <w:tcW w:w="1441" w:type="dxa"/>
            <w:vAlign w:val="center"/>
          </w:tcPr>
          <w:p w14:paraId="023A899E" w14:textId="5A5623CE" w:rsidR="00914C85" w:rsidRPr="00640D08" w:rsidRDefault="00AA2364" w:rsidP="00AA2364">
            <w:pPr>
              <w:jc w:val="center"/>
              <w:rPr>
                <w:rFonts w:asciiTheme="minorHAnsi" w:eastAsia="Palatino" w:hAnsiTheme="minorHAnsi"/>
                <w:sz w:val="22"/>
                <w:szCs w:val="22"/>
              </w:rPr>
            </w:pPr>
            <w:r w:rsidRPr="00640D08">
              <w:rPr>
                <w:rFonts w:asciiTheme="minorHAnsi" w:eastAsia="Palatino" w:hAnsiTheme="minorHAnsi"/>
                <w:sz w:val="22"/>
                <w:szCs w:val="22"/>
              </w:rPr>
              <w:t>DESI indekss</w:t>
            </w:r>
          </w:p>
        </w:tc>
        <w:tc>
          <w:tcPr>
            <w:tcW w:w="1404" w:type="dxa"/>
            <w:vAlign w:val="center"/>
          </w:tcPr>
          <w:p w14:paraId="1ABE1F48" w14:textId="64B65666" w:rsidR="00914C85" w:rsidRPr="00640D08" w:rsidRDefault="00AA2364" w:rsidP="00914C85">
            <w:pPr>
              <w:jc w:val="center"/>
              <w:rPr>
                <w:rFonts w:asciiTheme="minorHAnsi" w:eastAsia="Palatino" w:hAnsiTheme="minorHAnsi"/>
                <w:sz w:val="22"/>
                <w:szCs w:val="22"/>
              </w:rPr>
            </w:pPr>
            <w:r w:rsidRPr="00640D08">
              <w:rPr>
                <w:rFonts w:asciiTheme="minorHAnsi" w:eastAsia="Palatino" w:hAnsiTheme="minorHAnsi"/>
                <w:sz w:val="22"/>
                <w:szCs w:val="22"/>
              </w:rPr>
              <w:t>43%</w:t>
            </w:r>
          </w:p>
        </w:tc>
        <w:tc>
          <w:tcPr>
            <w:tcW w:w="1260" w:type="dxa"/>
            <w:vAlign w:val="center"/>
          </w:tcPr>
          <w:p w14:paraId="0AC2DF6F" w14:textId="4261B514" w:rsidR="00914C85" w:rsidRPr="00640D08" w:rsidRDefault="00AA2364" w:rsidP="00914C85">
            <w:pPr>
              <w:jc w:val="center"/>
              <w:rPr>
                <w:rFonts w:asciiTheme="minorHAnsi" w:eastAsia="Palatino" w:hAnsiTheme="minorHAnsi"/>
                <w:sz w:val="22"/>
                <w:szCs w:val="22"/>
              </w:rPr>
            </w:pPr>
            <w:r w:rsidRPr="00640D08">
              <w:rPr>
                <w:rFonts w:asciiTheme="minorHAnsi" w:eastAsia="Palatino" w:hAnsiTheme="minorHAnsi"/>
                <w:sz w:val="22"/>
                <w:szCs w:val="22"/>
              </w:rPr>
              <w:t>54%</w:t>
            </w:r>
          </w:p>
        </w:tc>
        <w:tc>
          <w:tcPr>
            <w:tcW w:w="1264" w:type="dxa"/>
            <w:vAlign w:val="center"/>
          </w:tcPr>
          <w:p w14:paraId="71025A5F" w14:textId="7D6A3F71" w:rsidR="00914C85" w:rsidRPr="00640D08" w:rsidRDefault="00AA2364" w:rsidP="00914C85">
            <w:pPr>
              <w:jc w:val="center"/>
              <w:rPr>
                <w:rFonts w:asciiTheme="minorHAnsi" w:eastAsia="Palatino" w:hAnsiTheme="minorHAnsi"/>
                <w:sz w:val="22"/>
                <w:szCs w:val="22"/>
              </w:rPr>
            </w:pPr>
            <w:r w:rsidRPr="00640D08">
              <w:rPr>
                <w:rFonts w:asciiTheme="minorHAnsi" w:eastAsia="Palatino" w:hAnsiTheme="minorHAnsi"/>
                <w:sz w:val="22"/>
                <w:szCs w:val="22"/>
              </w:rPr>
              <w:t>70%</w:t>
            </w:r>
          </w:p>
        </w:tc>
      </w:tr>
    </w:tbl>
    <w:p w14:paraId="125EDB05" w14:textId="77777777" w:rsidR="00A315CF" w:rsidRDefault="00A315CF" w:rsidP="00A315CF">
      <w:pPr>
        <w:spacing w:before="120" w:after="120"/>
        <w:rPr>
          <w:rFonts w:asciiTheme="minorHAnsi" w:eastAsia="Palatino" w:hAnsiTheme="minorHAnsi" w:cs="Palatino"/>
          <w:sz w:val="22"/>
          <w:szCs w:val="22"/>
        </w:rPr>
      </w:pPr>
    </w:p>
    <w:p w14:paraId="69619BEB" w14:textId="60A76F1F" w:rsidR="00A315CF" w:rsidRPr="00171701" w:rsidRDefault="00A315CF" w:rsidP="00A315CF">
      <w:pPr>
        <w:spacing w:before="120" w:after="120"/>
        <w:jc w:val="center"/>
        <w:rPr>
          <w:rFonts w:asciiTheme="minorHAnsi" w:eastAsia="Palatino" w:hAnsiTheme="minorHAnsi" w:cstheme="majorBidi"/>
          <w:i/>
          <w:iCs/>
          <w:color w:val="0F4761" w:themeColor="accent1" w:themeShade="BF"/>
          <w:sz w:val="28"/>
          <w:szCs w:val="28"/>
        </w:rPr>
      </w:pPr>
      <w:r w:rsidRPr="00171701">
        <w:rPr>
          <w:rFonts w:asciiTheme="minorHAnsi" w:eastAsia="Palatino" w:hAnsiTheme="minorHAnsi" w:cs="Palatino"/>
          <w:sz w:val="22"/>
          <w:szCs w:val="22"/>
        </w:rPr>
        <w:lastRenderedPageBreak/>
        <w:t>1. tabula (turpinājums)</w:t>
      </w:r>
      <w:r w:rsidRPr="00640D08">
        <w:rPr>
          <w:rFonts w:asciiTheme="minorHAnsi" w:eastAsia="Palatino" w:hAnsiTheme="minorHAnsi" w:cs="Palatino"/>
          <w:sz w:val="22"/>
          <w:szCs w:val="22"/>
        </w:rPr>
        <w:t>.</w:t>
      </w:r>
      <w:r w:rsidRPr="00171701">
        <w:rPr>
          <w:rFonts w:asciiTheme="minorHAnsi" w:eastAsia="Palatino" w:hAnsiTheme="minorHAnsi" w:cs="Palatino"/>
          <w:sz w:val="22"/>
          <w:szCs w:val="22"/>
        </w:rPr>
        <w:t xml:space="preserve"> </w:t>
      </w:r>
      <w:r w:rsidRPr="00640D08">
        <w:rPr>
          <w:rFonts w:asciiTheme="minorHAnsi" w:eastAsia="Palatino" w:hAnsiTheme="minorHAnsi" w:cs="Palatino"/>
          <w:i/>
          <w:iCs/>
          <w:sz w:val="22"/>
          <w:szCs w:val="22"/>
        </w:rPr>
        <w:t>Izglītības attīstības pamatnostādnēs 2021. – 2027. gadam noteiktie izglītības kvalitātes mērķiem atbilstošie politikas rezultāti un rezultatīvie rādītāji. Avots: IZM, 2021.</w:t>
      </w:r>
    </w:p>
    <w:tbl>
      <w:tblPr>
        <w:tblStyle w:val="Reatabula"/>
        <w:tblW w:w="10201" w:type="dxa"/>
        <w:tblLook w:val="04A0" w:firstRow="1" w:lastRow="0" w:firstColumn="1" w:lastColumn="0" w:noHBand="0" w:noVBand="1"/>
      </w:tblPr>
      <w:tblGrid>
        <w:gridCol w:w="791"/>
        <w:gridCol w:w="4041"/>
        <w:gridCol w:w="1441"/>
        <w:gridCol w:w="1404"/>
        <w:gridCol w:w="1260"/>
        <w:gridCol w:w="1264"/>
      </w:tblGrid>
      <w:tr w:rsidR="005968EA" w:rsidRPr="00640D08" w14:paraId="21B66363" w14:textId="77777777" w:rsidTr="004C6A51">
        <w:tc>
          <w:tcPr>
            <w:tcW w:w="791" w:type="dxa"/>
            <w:vAlign w:val="center"/>
          </w:tcPr>
          <w:p w14:paraId="7C5C1D74" w14:textId="5C0511BA" w:rsidR="005968EA" w:rsidRPr="00640D08" w:rsidRDefault="00171701" w:rsidP="004C6A51">
            <w:pPr>
              <w:jc w:val="center"/>
              <w:rPr>
                <w:rFonts w:asciiTheme="minorHAnsi" w:eastAsia="Palatino" w:hAnsiTheme="minorHAnsi"/>
                <w:sz w:val="22"/>
                <w:szCs w:val="22"/>
              </w:rPr>
            </w:pPr>
            <w:r>
              <w:br w:type="page"/>
            </w:r>
            <w:r w:rsidR="005968EA" w:rsidRPr="00640D08">
              <w:rPr>
                <w:rFonts w:asciiTheme="minorHAnsi" w:eastAsia="Palatino" w:hAnsiTheme="minorHAnsi"/>
                <w:sz w:val="22"/>
                <w:szCs w:val="22"/>
              </w:rPr>
              <w:t>N.p.k.</w:t>
            </w:r>
          </w:p>
        </w:tc>
        <w:tc>
          <w:tcPr>
            <w:tcW w:w="4041" w:type="dxa"/>
            <w:vAlign w:val="center"/>
          </w:tcPr>
          <w:p w14:paraId="74E2DCA7" w14:textId="77777777" w:rsidR="005968EA" w:rsidRPr="00640D08" w:rsidRDefault="005968EA" w:rsidP="004C6A51">
            <w:pPr>
              <w:jc w:val="center"/>
              <w:rPr>
                <w:rFonts w:asciiTheme="minorHAnsi" w:eastAsia="Palatino" w:hAnsiTheme="minorHAnsi"/>
                <w:sz w:val="22"/>
                <w:szCs w:val="22"/>
              </w:rPr>
            </w:pPr>
            <w:r w:rsidRPr="00640D08">
              <w:rPr>
                <w:rFonts w:asciiTheme="minorHAnsi" w:eastAsia="Palatino" w:hAnsiTheme="minorHAnsi"/>
                <w:sz w:val="22"/>
                <w:szCs w:val="22"/>
              </w:rPr>
              <w:t>Rezultatīvais rādītājs</w:t>
            </w:r>
          </w:p>
        </w:tc>
        <w:tc>
          <w:tcPr>
            <w:tcW w:w="1441" w:type="dxa"/>
            <w:vAlign w:val="center"/>
          </w:tcPr>
          <w:p w14:paraId="3E37FA10" w14:textId="77777777" w:rsidR="005968EA" w:rsidRPr="00640D08" w:rsidRDefault="005968EA" w:rsidP="004C6A51">
            <w:pPr>
              <w:jc w:val="center"/>
              <w:rPr>
                <w:rFonts w:asciiTheme="minorHAnsi" w:eastAsia="Palatino" w:hAnsiTheme="minorHAnsi"/>
                <w:sz w:val="22"/>
                <w:szCs w:val="22"/>
              </w:rPr>
            </w:pPr>
            <w:r w:rsidRPr="00640D08">
              <w:rPr>
                <w:rFonts w:asciiTheme="minorHAnsi" w:eastAsia="Palatino" w:hAnsiTheme="minorHAnsi"/>
                <w:sz w:val="22"/>
                <w:szCs w:val="22"/>
              </w:rPr>
              <w:t>Datu avots</w:t>
            </w:r>
          </w:p>
        </w:tc>
        <w:tc>
          <w:tcPr>
            <w:tcW w:w="1404" w:type="dxa"/>
            <w:vAlign w:val="center"/>
          </w:tcPr>
          <w:p w14:paraId="04811A59" w14:textId="77777777" w:rsidR="005968EA" w:rsidRPr="00640D08" w:rsidRDefault="005968EA" w:rsidP="004C6A51">
            <w:pPr>
              <w:jc w:val="center"/>
              <w:rPr>
                <w:rFonts w:asciiTheme="minorHAnsi" w:eastAsia="Palatino" w:hAnsiTheme="minorHAnsi"/>
                <w:sz w:val="22"/>
                <w:szCs w:val="22"/>
              </w:rPr>
            </w:pPr>
            <w:r w:rsidRPr="00640D08">
              <w:rPr>
                <w:rFonts w:asciiTheme="minorHAnsi" w:eastAsia="Palatino" w:hAnsiTheme="minorHAnsi"/>
                <w:sz w:val="22"/>
                <w:szCs w:val="22"/>
              </w:rPr>
              <w:t>Bāzes gads</w:t>
            </w:r>
          </w:p>
        </w:tc>
        <w:tc>
          <w:tcPr>
            <w:tcW w:w="1260" w:type="dxa"/>
            <w:vAlign w:val="center"/>
          </w:tcPr>
          <w:p w14:paraId="67DC7656" w14:textId="77777777" w:rsidR="005968EA" w:rsidRPr="00640D08" w:rsidRDefault="005968EA" w:rsidP="004C6A51">
            <w:pPr>
              <w:jc w:val="center"/>
              <w:rPr>
                <w:rFonts w:asciiTheme="minorHAnsi" w:eastAsia="Palatino" w:hAnsiTheme="minorHAnsi"/>
                <w:sz w:val="22"/>
                <w:szCs w:val="22"/>
              </w:rPr>
            </w:pPr>
            <w:r w:rsidRPr="00640D08">
              <w:rPr>
                <w:rFonts w:asciiTheme="minorHAnsi" w:eastAsia="Palatino" w:hAnsiTheme="minorHAnsi"/>
                <w:sz w:val="22"/>
                <w:szCs w:val="22"/>
              </w:rPr>
              <w:t>2024. gads</w:t>
            </w:r>
          </w:p>
        </w:tc>
        <w:tc>
          <w:tcPr>
            <w:tcW w:w="1264" w:type="dxa"/>
            <w:vAlign w:val="center"/>
          </w:tcPr>
          <w:p w14:paraId="0FB4AF51" w14:textId="77777777" w:rsidR="005968EA" w:rsidRPr="00640D08" w:rsidRDefault="005968EA" w:rsidP="004C6A51">
            <w:pPr>
              <w:jc w:val="center"/>
              <w:rPr>
                <w:rFonts w:asciiTheme="minorHAnsi" w:eastAsia="Palatino" w:hAnsiTheme="minorHAnsi"/>
                <w:sz w:val="22"/>
                <w:szCs w:val="22"/>
              </w:rPr>
            </w:pPr>
            <w:r w:rsidRPr="00640D08">
              <w:rPr>
                <w:rFonts w:asciiTheme="minorHAnsi" w:eastAsia="Palatino" w:hAnsiTheme="minorHAnsi"/>
                <w:sz w:val="22"/>
                <w:szCs w:val="22"/>
              </w:rPr>
              <w:t>2027. gads</w:t>
            </w:r>
          </w:p>
        </w:tc>
      </w:tr>
      <w:tr w:rsidR="005968EA" w:rsidRPr="00640D08" w14:paraId="06A841C3" w14:textId="77777777" w:rsidTr="004C6A51">
        <w:tc>
          <w:tcPr>
            <w:tcW w:w="10201" w:type="dxa"/>
            <w:gridSpan w:val="6"/>
          </w:tcPr>
          <w:p w14:paraId="6D0F7FD7" w14:textId="2FA07851" w:rsidR="005968EA" w:rsidRPr="00640D08" w:rsidRDefault="005968EA" w:rsidP="004C6A51">
            <w:pPr>
              <w:rPr>
                <w:rFonts w:asciiTheme="minorHAnsi" w:eastAsia="Palatino" w:hAnsiTheme="minorHAnsi"/>
                <w:sz w:val="22"/>
                <w:szCs w:val="22"/>
              </w:rPr>
            </w:pPr>
            <w:r w:rsidRPr="00640D08">
              <w:rPr>
                <w:rFonts w:asciiTheme="minorHAnsi" w:eastAsia="Palatino" w:hAnsiTheme="minorHAnsi"/>
                <w:sz w:val="22"/>
                <w:szCs w:val="22"/>
              </w:rPr>
              <w:t>3. Politikas rezultāts: Ikvienam pieejams atbalsts izaugsmei</w:t>
            </w:r>
          </w:p>
        </w:tc>
      </w:tr>
      <w:tr w:rsidR="00637F7F" w:rsidRPr="00640D08" w14:paraId="0C8697CF" w14:textId="77777777" w:rsidTr="004C6A51">
        <w:tc>
          <w:tcPr>
            <w:tcW w:w="791" w:type="dxa"/>
            <w:vAlign w:val="center"/>
          </w:tcPr>
          <w:p w14:paraId="7FEF839E" w14:textId="21E389F7" w:rsidR="00637F7F" w:rsidRPr="00640D08" w:rsidRDefault="00637F7F" w:rsidP="00637F7F">
            <w:pPr>
              <w:jc w:val="center"/>
              <w:rPr>
                <w:rFonts w:asciiTheme="minorHAnsi" w:eastAsia="Palatino" w:hAnsiTheme="minorHAnsi"/>
                <w:sz w:val="22"/>
                <w:szCs w:val="22"/>
              </w:rPr>
            </w:pPr>
            <w:r w:rsidRPr="00640D08">
              <w:rPr>
                <w:rFonts w:asciiTheme="minorHAnsi" w:eastAsia="Palatino" w:hAnsiTheme="minorHAnsi"/>
                <w:sz w:val="22"/>
                <w:szCs w:val="22"/>
              </w:rPr>
              <w:t>3.4.</w:t>
            </w:r>
          </w:p>
        </w:tc>
        <w:tc>
          <w:tcPr>
            <w:tcW w:w="4041" w:type="dxa"/>
            <w:vAlign w:val="center"/>
          </w:tcPr>
          <w:p w14:paraId="229943EE" w14:textId="75086C06" w:rsidR="00637F7F" w:rsidRPr="00640D08" w:rsidRDefault="00637F7F" w:rsidP="00637F7F">
            <w:pPr>
              <w:rPr>
                <w:rFonts w:asciiTheme="minorHAnsi" w:eastAsia="Palatino" w:hAnsiTheme="minorHAnsi"/>
                <w:sz w:val="22"/>
                <w:szCs w:val="22"/>
              </w:rPr>
            </w:pPr>
            <w:r w:rsidRPr="00640D08">
              <w:rPr>
                <w:rFonts w:asciiTheme="minorHAnsi" w:eastAsia="Palatino" w:hAnsiTheme="minorHAnsi"/>
                <w:sz w:val="22"/>
                <w:szCs w:val="22"/>
              </w:rPr>
              <w:t>18 – 24 gadus veci jaunieši, kas neturpina izglītību – (1) koprādītājs un (2) rādītājs vīriešiem, kas dzīvo laukos.</w:t>
            </w:r>
          </w:p>
        </w:tc>
        <w:tc>
          <w:tcPr>
            <w:tcW w:w="1441" w:type="dxa"/>
            <w:vAlign w:val="center"/>
          </w:tcPr>
          <w:p w14:paraId="6CCFBAEE" w14:textId="4860CFAB" w:rsidR="00637F7F" w:rsidRPr="00640D08" w:rsidRDefault="00637F7F" w:rsidP="00637F7F">
            <w:pPr>
              <w:jc w:val="center"/>
              <w:rPr>
                <w:rFonts w:asciiTheme="minorHAnsi" w:eastAsia="Palatino" w:hAnsiTheme="minorHAnsi"/>
                <w:sz w:val="22"/>
                <w:szCs w:val="22"/>
              </w:rPr>
            </w:pPr>
            <w:r w:rsidRPr="00640D08">
              <w:rPr>
                <w:rFonts w:asciiTheme="minorHAnsi" w:eastAsia="Palatino" w:hAnsiTheme="minorHAnsi"/>
                <w:sz w:val="22"/>
                <w:szCs w:val="22"/>
              </w:rPr>
              <w:t>Darbaspēka apsekojums, LFS</w:t>
            </w:r>
          </w:p>
        </w:tc>
        <w:tc>
          <w:tcPr>
            <w:tcW w:w="1404" w:type="dxa"/>
            <w:vAlign w:val="center"/>
          </w:tcPr>
          <w:p w14:paraId="01FFA37E" w14:textId="77777777" w:rsidR="00637F7F" w:rsidRPr="00640D08" w:rsidRDefault="00637F7F" w:rsidP="00DC27A1">
            <w:pPr>
              <w:pStyle w:val="Sarakstarindkopa"/>
              <w:numPr>
                <w:ilvl w:val="0"/>
                <w:numId w:val="22"/>
              </w:numPr>
              <w:ind w:left="276"/>
              <w:jc w:val="center"/>
              <w:rPr>
                <w:rFonts w:asciiTheme="minorHAnsi" w:eastAsia="Palatino" w:hAnsiTheme="minorHAnsi"/>
                <w:sz w:val="22"/>
                <w:szCs w:val="22"/>
              </w:rPr>
            </w:pPr>
            <w:r w:rsidRPr="00640D08">
              <w:rPr>
                <w:rFonts w:asciiTheme="minorHAnsi" w:eastAsia="Palatino" w:hAnsiTheme="minorHAnsi"/>
                <w:sz w:val="22"/>
                <w:szCs w:val="22"/>
              </w:rPr>
              <w:t>8,7%</w:t>
            </w:r>
          </w:p>
          <w:p w14:paraId="78432283" w14:textId="1F4F9A48" w:rsidR="00637F7F" w:rsidRPr="00640D08" w:rsidRDefault="00637F7F" w:rsidP="00DC27A1">
            <w:pPr>
              <w:pStyle w:val="Sarakstarindkopa"/>
              <w:numPr>
                <w:ilvl w:val="0"/>
                <w:numId w:val="22"/>
              </w:numPr>
              <w:ind w:left="276"/>
              <w:jc w:val="center"/>
              <w:rPr>
                <w:rFonts w:asciiTheme="minorHAnsi" w:eastAsia="Palatino" w:hAnsiTheme="minorHAnsi"/>
                <w:sz w:val="22"/>
                <w:szCs w:val="22"/>
              </w:rPr>
            </w:pPr>
            <w:r w:rsidRPr="00640D08">
              <w:rPr>
                <w:rFonts w:asciiTheme="minorHAnsi" w:eastAsia="Palatino" w:hAnsiTheme="minorHAnsi"/>
                <w:sz w:val="22"/>
                <w:szCs w:val="22"/>
              </w:rPr>
              <w:t>16,6%</w:t>
            </w:r>
          </w:p>
        </w:tc>
        <w:tc>
          <w:tcPr>
            <w:tcW w:w="1260" w:type="dxa"/>
            <w:vAlign w:val="center"/>
          </w:tcPr>
          <w:p w14:paraId="7636B8E3" w14:textId="77777777" w:rsidR="00637F7F" w:rsidRPr="00640D08" w:rsidRDefault="00637F7F" w:rsidP="00DC27A1">
            <w:pPr>
              <w:pStyle w:val="Sarakstarindkopa"/>
              <w:numPr>
                <w:ilvl w:val="0"/>
                <w:numId w:val="23"/>
              </w:numPr>
              <w:ind w:left="287"/>
              <w:jc w:val="center"/>
              <w:rPr>
                <w:rFonts w:asciiTheme="minorHAnsi" w:eastAsia="Palatino" w:hAnsiTheme="minorHAnsi"/>
                <w:sz w:val="22"/>
                <w:szCs w:val="22"/>
              </w:rPr>
            </w:pPr>
            <w:r w:rsidRPr="00640D08">
              <w:rPr>
                <w:rFonts w:asciiTheme="minorHAnsi" w:eastAsia="Palatino" w:hAnsiTheme="minorHAnsi"/>
                <w:sz w:val="22"/>
                <w:szCs w:val="22"/>
              </w:rPr>
              <w:t>7%</w:t>
            </w:r>
          </w:p>
          <w:p w14:paraId="428FE4B7" w14:textId="5203D80B" w:rsidR="00637F7F" w:rsidRPr="00640D08" w:rsidRDefault="00637F7F" w:rsidP="00DC27A1">
            <w:pPr>
              <w:pStyle w:val="Sarakstarindkopa"/>
              <w:numPr>
                <w:ilvl w:val="0"/>
                <w:numId w:val="23"/>
              </w:numPr>
              <w:ind w:left="287"/>
              <w:jc w:val="center"/>
              <w:rPr>
                <w:rFonts w:asciiTheme="minorHAnsi" w:eastAsia="Palatino" w:hAnsiTheme="minorHAnsi"/>
                <w:sz w:val="22"/>
                <w:szCs w:val="22"/>
              </w:rPr>
            </w:pPr>
            <w:r w:rsidRPr="00640D08">
              <w:rPr>
                <w:rFonts w:asciiTheme="minorHAnsi" w:eastAsia="Palatino" w:hAnsiTheme="minorHAnsi"/>
                <w:sz w:val="22"/>
                <w:szCs w:val="22"/>
              </w:rPr>
              <w:t>12%</w:t>
            </w:r>
          </w:p>
        </w:tc>
        <w:tc>
          <w:tcPr>
            <w:tcW w:w="1264" w:type="dxa"/>
            <w:vAlign w:val="center"/>
          </w:tcPr>
          <w:p w14:paraId="0CCC4081" w14:textId="77777777" w:rsidR="00637F7F" w:rsidRPr="00640D08" w:rsidRDefault="00637F7F" w:rsidP="00DC27A1">
            <w:pPr>
              <w:pStyle w:val="Sarakstarindkopa"/>
              <w:numPr>
                <w:ilvl w:val="0"/>
                <w:numId w:val="24"/>
              </w:numPr>
              <w:jc w:val="center"/>
              <w:rPr>
                <w:rFonts w:asciiTheme="minorHAnsi" w:eastAsia="Palatino" w:hAnsiTheme="minorHAnsi"/>
                <w:sz w:val="22"/>
                <w:szCs w:val="22"/>
              </w:rPr>
            </w:pPr>
            <w:r w:rsidRPr="00640D08">
              <w:rPr>
                <w:rFonts w:asciiTheme="minorHAnsi" w:eastAsia="Palatino" w:hAnsiTheme="minorHAnsi"/>
                <w:sz w:val="22"/>
                <w:szCs w:val="22"/>
              </w:rPr>
              <w:t>7%</w:t>
            </w:r>
          </w:p>
          <w:p w14:paraId="25461454" w14:textId="02841E01" w:rsidR="00637F7F" w:rsidRPr="00640D08" w:rsidRDefault="00637F7F" w:rsidP="00DC27A1">
            <w:pPr>
              <w:pStyle w:val="Sarakstarindkopa"/>
              <w:numPr>
                <w:ilvl w:val="0"/>
                <w:numId w:val="24"/>
              </w:numPr>
              <w:jc w:val="center"/>
              <w:rPr>
                <w:rFonts w:asciiTheme="minorHAnsi" w:eastAsia="Palatino" w:hAnsiTheme="minorHAnsi"/>
                <w:sz w:val="22"/>
                <w:szCs w:val="22"/>
              </w:rPr>
            </w:pPr>
            <w:r w:rsidRPr="00640D08">
              <w:rPr>
                <w:rFonts w:asciiTheme="minorHAnsi" w:eastAsia="Palatino" w:hAnsiTheme="minorHAnsi"/>
                <w:sz w:val="22"/>
                <w:szCs w:val="22"/>
              </w:rPr>
              <w:t>10%</w:t>
            </w:r>
          </w:p>
        </w:tc>
      </w:tr>
      <w:tr w:rsidR="00637F7F" w:rsidRPr="00640D08" w14:paraId="140840D8" w14:textId="77777777" w:rsidTr="004C6A51">
        <w:tc>
          <w:tcPr>
            <w:tcW w:w="791" w:type="dxa"/>
            <w:vAlign w:val="center"/>
          </w:tcPr>
          <w:p w14:paraId="7928A39F" w14:textId="291005E1" w:rsidR="00637F7F" w:rsidRPr="00640D08" w:rsidRDefault="0016402A" w:rsidP="00637F7F">
            <w:pPr>
              <w:jc w:val="center"/>
              <w:rPr>
                <w:rFonts w:asciiTheme="minorHAnsi" w:eastAsia="Palatino" w:hAnsiTheme="minorHAnsi"/>
                <w:sz w:val="22"/>
                <w:szCs w:val="22"/>
              </w:rPr>
            </w:pPr>
            <w:r w:rsidRPr="00640D08">
              <w:rPr>
                <w:rFonts w:asciiTheme="minorHAnsi" w:eastAsia="Palatino" w:hAnsiTheme="minorHAnsi"/>
                <w:sz w:val="22"/>
                <w:szCs w:val="22"/>
              </w:rPr>
              <w:t>3.7.</w:t>
            </w:r>
          </w:p>
        </w:tc>
        <w:tc>
          <w:tcPr>
            <w:tcW w:w="4041" w:type="dxa"/>
            <w:vAlign w:val="center"/>
          </w:tcPr>
          <w:p w14:paraId="2719F70A" w14:textId="7B304E0C" w:rsidR="00637F7F" w:rsidRPr="00640D08" w:rsidRDefault="0016402A" w:rsidP="00637F7F">
            <w:pPr>
              <w:rPr>
                <w:rFonts w:asciiTheme="minorHAnsi" w:eastAsia="Palatino" w:hAnsiTheme="minorHAnsi"/>
                <w:sz w:val="22"/>
                <w:szCs w:val="22"/>
              </w:rPr>
            </w:pPr>
            <w:r w:rsidRPr="00640D08">
              <w:rPr>
                <w:rFonts w:asciiTheme="minorHAnsi" w:eastAsia="Palatino" w:hAnsiTheme="minorHAnsi"/>
                <w:sz w:val="22"/>
                <w:szCs w:val="22"/>
              </w:rPr>
              <w:t>Skolēnu proporcija, kuru pilsoniskā kompetence (kognitīvie un uzvedību ietekmējošie mācīšanās rezultāti) atbilst augstākajam līmenim.</w:t>
            </w:r>
          </w:p>
        </w:tc>
        <w:tc>
          <w:tcPr>
            <w:tcW w:w="1441" w:type="dxa"/>
            <w:vAlign w:val="center"/>
          </w:tcPr>
          <w:p w14:paraId="2A26F0CF" w14:textId="571B31A6" w:rsidR="00637F7F" w:rsidRPr="00640D08" w:rsidRDefault="0016402A" w:rsidP="00637F7F">
            <w:pPr>
              <w:jc w:val="center"/>
              <w:rPr>
                <w:rFonts w:asciiTheme="minorHAnsi" w:eastAsia="Palatino" w:hAnsiTheme="minorHAnsi"/>
                <w:sz w:val="22"/>
                <w:szCs w:val="22"/>
              </w:rPr>
            </w:pPr>
            <w:r w:rsidRPr="00640D08">
              <w:rPr>
                <w:rFonts w:asciiTheme="minorHAnsi" w:eastAsia="Palatino" w:hAnsiTheme="minorHAnsi"/>
                <w:sz w:val="22"/>
                <w:szCs w:val="22"/>
              </w:rPr>
              <w:t>ICCS (IEA)</w:t>
            </w:r>
          </w:p>
        </w:tc>
        <w:tc>
          <w:tcPr>
            <w:tcW w:w="1404" w:type="dxa"/>
            <w:vAlign w:val="center"/>
          </w:tcPr>
          <w:p w14:paraId="32F0F530" w14:textId="7407BBFE" w:rsidR="00637F7F" w:rsidRPr="00640D08" w:rsidRDefault="0016402A" w:rsidP="0016402A">
            <w:pPr>
              <w:jc w:val="center"/>
              <w:rPr>
                <w:rFonts w:asciiTheme="minorHAnsi" w:eastAsia="Palatino" w:hAnsiTheme="minorHAnsi"/>
                <w:sz w:val="22"/>
                <w:szCs w:val="22"/>
              </w:rPr>
            </w:pPr>
            <w:r w:rsidRPr="00640D08">
              <w:rPr>
                <w:rFonts w:asciiTheme="minorHAnsi" w:eastAsia="Palatino" w:hAnsiTheme="minorHAnsi"/>
                <w:sz w:val="22"/>
                <w:szCs w:val="22"/>
              </w:rPr>
              <w:t>19,5%</w:t>
            </w:r>
          </w:p>
        </w:tc>
        <w:tc>
          <w:tcPr>
            <w:tcW w:w="1260" w:type="dxa"/>
            <w:vAlign w:val="center"/>
          </w:tcPr>
          <w:p w14:paraId="60FB10EC" w14:textId="6A9B5CF3" w:rsidR="00637F7F" w:rsidRPr="00640D08" w:rsidRDefault="0016402A" w:rsidP="0016402A">
            <w:pPr>
              <w:jc w:val="center"/>
              <w:rPr>
                <w:rFonts w:asciiTheme="minorHAnsi" w:eastAsia="Palatino" w:hAnsiTheme="minorHAnsi"/>
                <w:sz w:val="22"/>
                <w:szCs w:val="22"/>
              </w:rPr>
            </w:pPr>
            <w:r w:rsidRPr="00640D08">
              <w:rPr>
                <w:rFonts w:asciiTheme="minorHAnsi" w:eastAsia="Palatino" w:hAnsiTheme="minorHAnsi"/>
                <w:sz w:val="22"/>
                <w:szCs w:val="22"/>
              </w:rPr>
              <w:t>26%</w:t>
            </w:r>
          </w:p>
        </w:tc>
        <w:tc>
          <w:tcPr>
            <w:tcW w:w="1264" w:type="dxa"/>
            <w:vAlign w:val="center"/>
          </w:tcPr>
          <w:p w14:paraId="1AC50973" w14:textId="392C2B2B" w:rsidR="00637F7F" w:rsidRPr="00640D08" w:rsidRDefault="0016402A" w:rsidP="0016402A">
            <w:pPr>
              <w:jc w:val="center"/>
              <w:rPr>
                <w:rFonts w:asciiTheme="minorHAnsi" w:eastAsia="Palatino" w:hAnsiTheme="minorHAnsi"/>
                <w:sz w:val="22"/>
                <w:szCs w:val="22"/>
              </w:rPr>
            </w:pPr>
            <w:r w:rsidRPr="00640D08">
              <w:rPr>
                <w:rFonts w:asciiTheme="minorHAnsi" w:eastAsia="Palatino" w:hAnsiTheme="minorHAnsi"/>
                <w:sz w:val="22"/>
                <w:szCs w:val="22"/>
              </w:rPr>
              <w:t>33%</w:t>
            </w:r>
          </w:p>
        </w:tc>
      </w:tr>
      <w:tr w:rsidR="0016402A" w:rsidRPr="00640D08" w14:paraId="08645C55" w14:textId="77777777" w:rsidTr="004C6A51">
        <w:tc>
          <w:tcPr>
            <w:tcW w:w="791" w:type="dxa"/>
            <w:vAlign w:val="center"/>
          </w:tcPr>
          <w:p w14:paraId="19F93C6B" w14:textId="64F5EC07" w:rsidR="0016402A" w:rsidRPr="00640D08" w:rsidRDefault="0016402A" w:rsidP="00637F7F">
            <w:pPr>
              <w:jc w:val="center"/>
              <w:rPr>
                <w:rFonts w:asciiTheme="minorHAnsi" w:eastAsia="Palatino" w:hAnsiTheme="minorHAnsi"/>
                <w:sz w:val="22"/>
                <w:szCs w:val="22"/>
              </w:rPr>
            </w:pPr>
            <w:r w:rsidRPr="00640D08">
              <w:rPr>
                <w:rFonts w:asciiTheme="minorHAnsi" w:eastAsia="Palatino" w:hAnsiTheme="minorHAnsi"/>
                <w:sz w:val="22"/>
                <w:szCs w:val="22"/>
              </w:rPr>
              <w:t>3.8.</w:t>
            </w:r>
          </w:p>
        </w:tc>
        <w:tc>
          <w:tcPr>
            <w:tcW w:w="4041" w:type="dxa"/>
            <w:vAlign w:val="center"/>
          </w:tcPr>
          <w:p w14:paraId="098F9384" w14:textId="241BA07D" w:rsidR="0016402A" w:rsidRPr="00640D08" w:rsidRDefault="0016402A" w:rsidP="00637F7F">
            <w:pPr>
              <w:rPr>
                <w:rFonts w:asciiTheme="minorHAnsi" w:eastAsia="Palatino" w:hAnsiTheme="minorHAnsi"/>
                <w:sz w:val="22"/>
                <w:szCs w:val="22"/>
              </w:rPr>
            </w:pPr>
            <w:r w:rsidRPr="00640D08">
              <w:rPr>
                <w:rFonts w:asciiTheme="minorHAnsi" w:eastAsia="Palatino" w:hAnsiTheme="minorHAnsi"/>
                <w:sz w:val="22"/>
                <w:szCs w:val="22"/>
              </w:rPr>
              <w:t>15 – 29 gadus vecu jauniešu, kas nav iesaistīti izglītībā, nestrādā (nav nodarbinātie) vai neapgūst arodu (NEET) īpatsvars.</w:t>
            </w:r>
          </w:p>
        </w:tc>
        <w:tc>
          <w:tcPr>
            <w:tcW w:w="1441" w:type="dxa"/>
            <w:vAlign w:val="center"/>
          </w:tcPr>
          <w:p w14:paraId="641ADCBC" w14:textId="2A33DA9E" w:rsidR="0016402A" w:rsidRPr="00640D08" w:rsidRDefault="0016402A" w:rsidP="00637F7F">
            <w:pPr>
              <w:jc w:val="center"/>
              <w:rPr>
                <w:rFonts w:asciiTheme="minorHAnsi" w:eastAsia="Palatino" w:hAnsiTheme="minorHAnsi"/>
                <w:sz w:val="22"/>
                <w:szCs w:val="22"/>
              </w:rPr>
            </w:pPr>
            <w:r w:rsidRPr="00640D08">
              <w:rPr>
                <w:rFonts w:asciiTheme="minorHAnsi" w:eastAsia="Palatino" w:hAnsiTheme="minorHAnsi"/>
                <w:sz w:val="22"/>
                <w:szCs w:val="22"/>
              </w:rPr>
              <w:t>Eurostat</w:t>
            </w:r>
          </w:p>
        </w:tc>
        <w:tc>
          <w:tcPr>
            <w:tcW w:w="1404" w:type="dxa"/>
            <w:vAlign w:val="center"/>
          </w:tcPr>
          <w:p w14:paraId="7592F175" w14:textId="2339C209" w:rsidR="0016402A" w:rsidRPr="00640D08" w:rsidRDefault="0016402A" w:rsidP="0016402A">
            <w:pPr>
              <w:jc w:val="center"/>
              <w:rPr>
                <w:rFonts w:asciiTheme="minorHAnsi" w:eastAsia="Palatino" w:hAnsiTheme="minorHAnsi"/>
                <w:sz w:val="22"/>
                <w:szCs w:val="22"/>
              </w:rPr>
            </w:pPr>
            <w:r w:rsidRPr="00640D08">
              <w:rPr>
                <w:rFonts w:asciiTheme="minorHAnsi" w:eastAsia="Palatino" w:hAnsiTheme="minorHAnsi"/>
                <w:sz w:val="22"/>
                <w:szCs w:val="22"/>
              </w:rPr>
              <w:t>10,3%</w:t>
            </w:r>
          </w:p>
        </w:tc>
        <w:tc>
          <w:tcPr>
            <w:tcW w:w="1260" w:type="dxa"/>
            <w:vAlign w:val="center"/>
          </w:tcPr>
          <w:p w14:paraId="21461B8E" w14:textId="12344151" w:rsidR="0016402A" w:rsidRPr="00640D08" w:rsidRDefault="0016402A" w:rsidP="0016402A">
            <w:pPr>
              <w:jc w:val="center"/>
              <w:rPr>
                <w:rFonts w:asciiTheme="minorHAnsi" w:eastAsia="Palatino" w:hAnsiTheme="minorHAnsi"/>
                <w:sz w:val="22"/>
                <w:szCs w:val="22"/>
              </w:rPr>
            </w:pPr>
            <w:r w:rsidRPr="00640D08">
              <w:rPr>
                <w:rFonts w:asciiTheme="minorHAnsi" w:eastAsia="Palatino" w:hAnsiTheme="minorHAnsi"/>
                <w:sz w:val="22"/>
                <w:szCs w:val="22"/>
              </w:rPr>
              <w:t>7%</w:t>
            </w:r>
          </w:p>
        </w:tc>
        <w:tc>
          <w:tcPr>
            <w:tcW w:w="1264" w:type="dxa"/>
            <w:vAlign w:val="center"/>
          </w:tcPr>
          <w:p w14:paraId="199BC86A" w14:textId="029B23F9" w:rsidR="0016402A" w:rsidRPr="00640D08" w:rsidRDefault="0016402A" w:rsidP="0016402A">
            <w:pPr>
              <w:jc w:val="center"/>
              <w:rPr>
                <w:rFonts w:asciiTheme="minorHAnsi" w:eastAsia="Palatino" w:hAnsiTheme="minorHAnsi"/>
                <w:sz w:val="22"/>
                <w:szCs w:val="22"/>
              </w:rPr>
            </w:pPr>
            <w:r w:rsidRPr="00640D08">
              <w:rPr>
                <w:rFonts w:asciiTheme="minorHAnsi" w:eastAsia="Palatino" w:hAnsiTheme="minorHAnsi"/>
                <w:sz w:val="22"/>
                <w:szCs w:val="22"/>
              </w:rPr>
              <w:t>5%</w:t>
            </w:r>
          </w:p>
        </w:tc>
      </w:tr>
      <w:tr w:rsidR="00637F7F" w:rsidRPr="00640D08" w14:paraId="0FB69C85" w14:textId="77777777" w:rsidTr="004C6A51">
        <w:tc>
          <w:tcPr>
            <w:tcW w:w="791" w:type="dxa"/>
            <w:vAlign w:val="center"/>
          </w:tcPr>
          <w:p w14:paraId="227AAA01" w14:textId="520DEA9C" w:rsidR="00637F7F" w:rsidRPr="00640D08" w:rsidRDefault="0016402A" w:rsidP="00637F7F">
            <w:pPr>
              <w:jc w:val="center"/>
              <w:rPr>
                <w:rFonts w:asciiTheme="minorHAnsi" w:eastAsia="Palatino" w:hAnsiTheme="minorHAnsi"/>
                <w:sz w:val="22"/>
                <w:szCs w:val="22"/>
              </w:rPr>
            </w:pPr>
            <w:r w:rsidRPr="00640D08">
              <w:rPr>
                <w:rFonts w:asciiTheme="minorHAnsi" w:eastAsia="Palatino" w:hAnsiTheme="minorHAnsi"/>
                <w:sz w:val="22"/>
                <w:szCs w:val="22"/>
              </w:rPr>
              <w:t>3.9.</w:t>
            </w:r>
          </w:p>
        </w:tc>
        <w:tc>
          <w:tcPr>
            <w:tcW w:w="4041" w:type="dxa"/>
            <w:vAlign w:val="center"/>
          </w:tcPr>
          <w:p w14:paraId="56D8BEFB" w14:textId="2785B3E2" w:rsidR="00637F7F" w:rsidRPr="00640D08" w:rsidRDefault="002D5FD4" w:rsidP="00637F7F">
            <w:pPr>
              <w:rPr>
                <w:rFonts w:asciiTheme="minorHAnsi" w:eastAsia="Palatino" w:hAnsiTheme="minorHAnsi"/>
                <w:sz w:val="22"/>
                <w:szCs w:val="22"/>
              </w:rPr>
            </w:pPr>
            <w:r w:rsidRPr="00640D08">
              <w:rPr>
                <w:rFonts w:asciiTheme="minorHAnsi" w:eastAsia="Palatino" w:hAnsiTheme="minorHAnsi"/>
                <w:sz w:val="22"/>
                <w:szCs w:val="22"/>
              </w:rPr>
              <w:t>Bērnu un jauniešu ar speciālām vajadzībām, kas turpina izglītību pēc obligātās izglītības iegūšanas, īpatsvars.</w:t>
            </w:r>
          </w:p>
        </w:tc>
        <w:tc>
          <w:tcPr>
            <w:tcW w:w="1441" w:type="dxa"/>
            <w:vAlign w:val="center"/>
          </w:tcPr>
          <w:p w14:paraId="54237C1F" w14:textId="6A2DDF60" w:rsidR="00637F7F" w:rsidRPr="00640D08" w:rsidRDefault="002D5FD4" w:rsidP="00637F7F">
            <w:pPr>
              <w:jc w:val="center"/>
              <w:rPr>
                <w:rFonts w:asciiTheme="minorHAnsi" w:eastAsia="Palatino" w:hAnsiTheme="minorHAnsi"/>
                <w:sz w:val="22"/>
                <w:szCs w:val="22"/>
              </w:rPr>
            </w:pPr>
            <w:r w:rsidRPr="00640D08">
              <w:rPr>
                <w:rFonts w:asciiTheme="minorHAnsi" w:eastAsia="Palatino" w:hAnsiTheme="minorHAnsi"/>
                <w:sz w:val="22"/>
                <w:szCs w:val="22"/>
              </w:rPr>
              <w:t>IZM</w:t>
            </w:r>
          </w:p>
        </w:tc>
        <w:tc>
          <w:tcPr>
            <w:tcW w:w="1404" w:type="dxa"/>
            <w:vAlign w:val="center"/>
          </w:tcPr>
          <w:p w14:paraId="60E99A5B" w14:textId="0035DD2A" w:rsidR="00637F7F" w:rsidRPr="00640D08" w:rsidRDefault="002D5FD4" w:rsidP="0016402A">
            <w:pPr>
              <w:jc w:val="center"/>
              <w:rPr>
                <w:rFonts w:asciiTheme="minorHAnsi" w:eastAsia="Palatino" w:hAnsiTheme="minorHAnsi"/>
                <w:sz w:val="22"/>
                <w:szCs w:val="22"/>
              </w:rPr>
            </w:pPr>
            <w:r w:rsidRPr="00640D08">
              <w:rPr>
                <w:rFonts w:asciiTheme="minorHAnsi" w:eastAsia="Palatino" w:hAnsiTheme="minorHAnsi"/>
                <w:sz w:val="22"/>
                <w:szCs w:val="22"/>
              </w:rPr>
              <w:t>28%</w:t>
            </w:r>
          </w:p>
        </w:tc>
        <w:tc>
          <w:tcPr>
            <w:tcW w:w="1260" w:type="dxa"/>
            <w:vAlign w:val="center"/>
          </w:tcPr>
          <w:p w14:paraId="33506C42" w14:textId="2E9A54AA" w:rsidR="00637F7F" w:rsidRPr="00640D08" w:rsidRDefault="002D5FD4" w:rsidP="0016402A">
            <w:pPr>
              <w:jc w:val="center"/>
              <w:rPr>
                <w:rFonts w:asciiTheme="minorHAnsi" w:eastAsia="Palatino" w:hAnsiTheme="minorHAnsi"/>
                <w:sz w:val="22"/>
                <w:szCs w:val="22"/>
              </w:rPr>
            </w:pPr>
            <w:r w:rsidRPr="00640D08">
              <w:rPr>
                <w:rFonts w:asciiTheme="minorHAnsi" w:eastAsia="Palatino" w:hAnsiTheme="minorHAnsi"/>
                <w:sz w:val="22"/>
                <w:szCs w:val="22"/>
              </w:rPr>
              <w:t>33%</w:t>
            </w:r>
          </w:p>
        </w:tc>
        <w:tc>
          <w:tcPr>
            <w:tcW w:w="1264" w:type="dxa"/>
            <w:vAlign w:val="center"/>
          </w:tcPr>
          <w:p w14:paraId="1F836B43" w14:textId="3D1E0114" w:rsidR="00637F7F" w:rsidRPr="00640D08" w:rsidRDefault="002D5FD4" w:rsidP="0016402A">
            <w:pPr>
              <w:jc w:val="center"/>
              <w:rPr>
                <w:rFonts w:asciiTheme="minorHAnsi" w:eastAsia="Palatino" w:hAnsiTheme="minorHAnsi"/>
                <w:sz w:val="22"/>
                <w:szCs w:val="22"/>
              </w:rPr>
            </w:pPr>
            <w:r w:rsidRPr="00640D08">
              <w:rPr>
                <w:rFonts w:asciiTheme="minorHAnsi" w:eastAsia="Palatino" w:hAnsiTheme="minorHAnsi"/>
                <w:sz w:val="22"/>
                <w:szCs w:val="22"/>
              </w:rPr>
              <w:t>38%</w:t>
            </w:r>
          </w:p>
        </w:tc>
      </w:tr>
    </w:tbl>
    <w:p w14:paraId="488951D7" w14:textId="280F0089" w:rsidR="00696176" w:rsidRPr="00640D08" w:rsidRDefault="00EA7F22" w:rsidP="00A315CF">
      <w:pPr>
        <w:spacing w:before="120"/>
        <w:jc w:val="both"/>
        <w:rPr>
          <w:rFonts w:asciiTheme="minorHAnsi" w:eastAsia="Palatino" w:hAnsiTheme="minorHAnsi" w:cs="Palatino"/>
        </w:rPr>
      </w:pPr>
      <w:r w:rsidRPr="00640D08">
        <w:rPr>
          <w:rFonts w:asciiTheme="minorHAnsi" w:eastAsia="Palatino" w:hAnsiTheme="minorHAnsi" w:cs="Palatino"/>
        </w:rPr>
        <w:t>1</w:t>
      </w:r>
      <w:r w:rsidR="00DB5BA1" w:rsidRPr="00640D08">
        <w:rPr>
          <w:rFonts w:asciiTheme="minorHAnsi" w:eastAsia="Palatino" w:hAnsiTheme="minorHAnsi" w:cs="Palatino"/>
        </w:rPr>
        <w:t xml:space="preserve">. </w:t>
      </w:r>
      <w:r w:rsidRPr="00640D08">
        <w:rPr>
          <w:rFonts w:asciiTheme="minorHAnsi" w:eastAsia="Palatino" w:hAnsiTheme="minorHAnsi" w:cs="Palatino"/>
        </w:rPr>
        <w:t>tabulā</w:t>
      </w:r>
      <w:r w:rsidR="00DB5BA1" w:rsidRPr="00640D08">
        <w:rPr>
          <w:rFonts w:asciiTheme="minorHAnsi" w:eastAsia="Palatino" w:hAnsiTheme="minorHAnsi" w:cs="Palatino"/>
        </w:rPr>
        <w:t xml:space="preserve"> apskatītie rezultatīvie rādītāji ietekmē arī Ogres novada pašvaldības lēmumus par izglītības kvalitātes rādītāju izvēli, sevišķi jautājumos par bērnu un jauniešu iesaisti izglītības sistēmā.</w:t>
      </w:r>
    </w:p>
    <w:p w14:paraId="4E5352F2" w14:textId="11D65BE1" w:rsidR="00B07263" w:rsidRPr="00640D08" w:rsidRDefault="00DB5BA1" w:rsidP="00A315CF">
      <w:pPr>
        <w:spacing w:before="80"/>
        <w:jc w:val="both"/>
        <w:rPr>
          <w:rFonts w:asciiTheme="minorHAnsi" w:eastAsia="Palatino" w:hAnsiTheme="minorHAnsi" w:cs="Palatino"/>
        </w:rPr>
      </w:pPr>
      <w:r w:rsidRPr="00640D08">
        <w:rPr>
          <w:rFonts w:asciiTheme="minorHAnsi" w:eastAsia="Palatino" w:hAnsiTheme="minorHAnsi" w:cs="Palatino"/>
        </w:rPr>
        <w:t xml:space="preserve">Vairumā gadījumu šie rādītāji </w:t>
      </w:r>
      <w:r w:rsidR="00B07263" w:rsidRPr="00640D08">
        <w:rPr>
          <w:rFonts w:asciiTheme="minorHAnsi" w:eastAsia="Palatino" w:hAnsiTheme="minorHAnsi" w:cs="Palatino"/>
        </w:rPr>
        <w:t xml:space="preserve">gan </w:t>
      </w:r>
      <w:r w:rsidRPr="00640D08">
        <w:rPr>
          <w:rFonts w:asciiTheme="minorHAnsi" w:eastAsia="Palatino" w:hAnsiTheme="minorHAnsi" w:cs="Palatino"/>
        </w:rPr>
        <w:t xml:space="preserve">nav tiešā veidā izmantojami novada līmenī, jo novada, izglītības iestādes un bērna vai jaunieša līmenī nav pieejami dati no  </w:t>
      </w:r>
      <w:r w:rsidR="00B07263" w:rsidRPr="00640D08">
        <w:rPr>
          <w:rFonts w:asciiTheme="minorHAnsi" w:eastAsia="Palatino" w:hAnsiTheme="minorHAnsi" w:cs="Palatino"/>
        </w:rPr>
        <w:t>tabulā minētajiem datu avotiem – PISA (</w:t>
      </w:r>
      <w:r w:rsidR="00B353C0" w:rsidRPr="00640D08">
        <w:rPr>
          <w:rFonts w:asciiTheme="minorHAnsi" w:eastAsia="Palatino" w:hAnsiTheme="minorHAnsi" w:cs="Palatino"/>
        </w:rPr>
        <w:t>ESAO</w:t>
      </w:r>
      <w:r w:rsidR="00B07263" w:rsidRPr="00640D08">
        <w:rPr>
          <w:rFonts w:asciiTheme="minorHAnsi" w:eastAsia="Palatino" w:hAnsiTheme="minorHAnsi" w:cs="Palatino"/>
        </w:rPr>
        <w:t>) mērījumiem, ICCS (IEA) mērījumiem u.c.</w:t>
      </w:r>
      <w:r w:rsidR="00696176" w:rsidRPr="00640D08">
        <w:rPr>
          <w:rFonts w:asciiTheme="minorHAnsi" w:eastAsia="Palatino" w:hAnsiTheme="minorHAnsi" w:cs="Palatino"/>
        </w:rPr>
        <w:t xml:space="preserve"> Tomēr rezultatīvais rādītājs parāda, kādi izglītības kvalitātes un pieejamības aspekti ir nozīmīgi nacionālajā līmenī.</w:t>
      </w:r>
      <w:r w:rsidR="00B07263" w:rsidRPr="00640D08">
        <w:rPr>
          <w:rFonts w:asciiTheme="minorHAnsi" w:eastAsia="Palatino" w:hAnsiTheme="minorHAnsi" w:cs="Palatino"/>
        </w:rPr>
        <w:br w:type="page"/>
      </w:r>
    </w:p>
    <w:p w14:paraId="376833BC" w14:textId="59D15268" w:rsidR="006F2182" w:rsidRPr="00640D08" w:rsidRDefault="00DC27A1" w:rsidP="00E63AAC">
      <w:pPr>
        <w:pStyle w:val="Virsraksts2"/>
        <w:spacing w:before="240" w:after="240"/>
        <w:rPr>
          <w:rFonts w:asciiTheme="minorHAnsi" w:eastAsia="Palatino" w:hAnsiTheme="minorHAnsi"/>
        </w:rPr>
      </w:pPr>
      <w:bookmarkStart w:id="6" w:name="_Toc171174358"/>
      <w:r w:rsidRPr="00640D08">
        <w:rPr>
          <w:rFonts w:asciiTheme="minorHAnsi" w:eastAsia="Palatino" w:hAnsiTheme="minorHAnsi"/>
          <w:sz w:val="28"/>
          <w:szCs w:val="28"/>
        </w:rPr>
        <w:lastRenderedPageBreak/>
        <w:t>Nacionālā izglītības kvalitātes monitoringa sistēma</w:t>
      </w:r>
      <w:bookmarkEnd w:id="6"/>
    </w:p>
    <w:p w14:paraId="4B1CFF6C" w14:textId="20BDC6D2" w:rsidR="006F2182" w:rsidRPr="00640D08" w:rsidRDefault="00DC27A1" w:rsidP="00ED5A1C">
      <w:pPr>
        <w:spacing w:after="80"/>
        <w:jc w:val="both"/>
        <w:rPr>
          <w:rFonts w:asciiTheme="minorHAnsi" w:eastAsia="Palatino" w:hAnsiTheme="minorHAnsi" w:cs="Palatino"/>
        </w:rPr>
      </w:pPr>
      <w:r w:rsidRPr="00640D08">
        <w:rPr>
          <w:rFonts w:asciiTheme="minorHAnsi" w:eastAsia="Palatino" w:hAnsiTheme="minorHAnsi" w:cs="Palatino"/>
        </w:rPr>
        <w:t>I</w:t>
      </w:r>
      <w:r w:rsidR="00C56D81" w:rsidRPr="00640D08">
        <w:rPr>
          <w:rFonts w:asciiTheme="minorHAnsi" w:eastAsia="Palatino" w:hAnsiTheme="minorHAnsi" w:cs="Palatino"/>
        </w:rPr>
        <w:t>ZM</w:t>
      </w:r>
      <w:r w:rsidRPr="00640D08">
        <w:rPr>
          <w:rFonts w:asciiTheme="minorHAnsi" w:eastAsia="Palatino" w:hAnsiTheme="minorHAnsi" w:cs="Palatino"/>
        </w:rPr>
        <w:t xml:space="preserve"> veido un attīsta izglītības kvalitātes monitoringa sistēmu, kas nosaka </w:t>
      </w:r>
      <w:r w:rsidR="00A12394" w:rsidRPr="00640D08">
        <w:rPr>
          <w:rFonts w:asciiTheme="minorHAnsi" w:eastAsia="Palatino" w:hAnsiTheme="minorHAnsi" w:cs="Palatino"/>
          <w:b/>
          <w:bCs/>
        </w:rPr>
        <w:t xml:space="preserve">četras </w:t>
      </w:r>
      <w:r w:rsidRPr="00640D08">
        <w:rPr>
          <w:rFonts w:asciiTheme="minorHAnsi" w:eastAsia="Palatino" w:hAnsiTheme="minorHAnsi" w:cs="Palatino"/>
          <w:b/>
          <w:bCs/>
        </w:rPr>
        <w:t xml:space="preserve">izglītības kvalitātes kategorijas un </w:t>
      </w:r>
      <w:r w:rsidR="00A12394" w:rsidRPr="00640D08">
        <w:rPr>
          <w:rFonts w:asciiTheme="minorHAnsi" w:eastAsia="Palatino" w:hAnsiTheme="minorHAnsi" w:cs="Palatino"/>
          <w:b/>
          <w:bCs/>
        </w:rPr>
        <w:t xml:space="preserve">divpadsmit </w:t>
      </w:r>
      <w:r w:rsidRPr="00640D08">
        <w:rPr>
          <w:rFonts w:asciiTheme="minorHAnsi" w:eastAsia="Palatino" w:hAnsiTheme="minorHAnsi" w:cs="Palatino"/>
          <w:b/>
          <w:bCs/>
        </w:rPr>
        <w:t>tām atbilstošus elementus</w:t>
      </w:r>
      <w:sdt>
        <w:sdtPr>
          <w:rPr>
            <w:rFonts w:asciiTheme="minorHAnsi" w:eastAsia="Palatino" w:hAnsiTheme="minorHAnsi" w:cs="Palatino"/>
          </w:rPr>
          <w:id w:val="583959303"/>
          <w:citation/>
        </w:sdtPr>
        <w:sdtEndPr/>
        <w:sdtContent>
          <w:r w:rsidR="00C56D81" w:rsidRPr="00640D08">
            <w:rPr>
              <w:rFonts w:asciiTheme="minorHAnsi" w:eastAsia="Palatino" w:hAnsiTheme="minorHAnsi" w:cs="Palatino"/>
            </w:rPr>
            <w:fldChar w:fldCharType="begin"/>
          </w:r>
          <w:r w:rsidR="00C56D81" w:rsidRPr="00640D08">
            <w:rPr>
              <w:rFonts w:asciiTheme="minorHAnsi" w:eastAsia="Palatino" w:hAnsiTheme="minorHAnsi" w:cs="Palatino"/>
            </w:rPr>
            <w:instrText xml:space="preserve"> CITATION Izg24 \l 1062 </w:instrText>
          </w:r>
          <w:r w:rsidR="00C56D81" w:rsidRPr="00640D08">
            <w:rPr>
              <w:rFonts w:asciiTheme="minorHAnsi" w:eastAsia="Palatino" w:hAnsiTheme="minorHAnsi" w:cs="Palatino"/>
            </w:rPr>
            <w:fldChar w:fldCharType="separate"/>
          </w:r>
          <w:r w:rsidR="00C56D81" w:rsidRPr="00640D08">
            <w:rPr>
              <w:rFonts w:asciiTheme="minorHAnsi" w:eastAsia="Palatino" w:hAnsiTheme="minorHAnsi" w:cs="Palatino"/>
            </w:rPr>
            <w:t xml:space="preserve"> (Izglītības un zinātnes ministrija, 2024)</w:t>
          </w:r>
          <w:r w:rsidR="00C56D81" w:rsidRPr="00640D08">
            <w:rPr>
              <w:rFonts w:asciiTheme="minorHAnsi" w:eastAsia="Palatino" w:hAnsiTheme="minorHAnsi" w:cs="Palatino"/>
            </w:rPr>
            <w:fldChar w:fldCharType="end"/>
          </w:r>
        </w:sdtContent>
      </w:sdt>
      <w:r w:rsidR="00C56D81" w:rsidRPr="00640D08">
        <w:rPr>
          <w:rFonts w:asciiTheme="minorHAnsi" w:eastAsia="Palatino" w:hAnsiTheme="minorHAnsi" w:cs="Palatino"/>
        </w:rPr>
        <w:t>.</w:t>
      </w:r>
      <w:r w:rsidRPr="00640D08">
        <w:rPr>
          <w:rFonts w:asciiTheme="minorHAnsi" w:eastAsia="Palatino" w:hAnsiTheme="minorHAnsi" w:cs="Palatino"/>
        </w:rPr>
        <w:t xml:space="preserve">  Š</w:t>
      </w:r>
      <w:r w:rsidR="00C56D81" w:rsidRPr="00640D08">
        <w:rPr>
          <w:rFonts w:asciiTheme="minorHAnsi" w:eastAsia="Palatino" w:hAnsiTheme="minorHAnsi" w:cs="Palatino"/>
        </w:rPr>
        <w:t>o</w:t>
      </w:r>
      <w:r w:rsidRPr="00640D08">
        <w:rPr>
          <w:rFonts w:asciiTheme="minorHAnsi" w:eastAsia="Palatino" w:hAnsiTheme="minorHAnsi" w:cs="Palatino"/>
        </w:rPr>
        <w:t xml:space="preserve"> sistēmas ietvaru izmanto arī </w:t>
      </w:r>
      <w:r w:rsidR="00C56D81" w:rsidRPr="00640D08">
        <w:rPr>
          <w:rFonts w:asciiTheme="minorHAnsi" w:eastAsia="Palatino" w:hAnsiTheme="minorHAnsi" w:cs="Palatino"/>
        </w:rPr>
        <w:t>IKVD</w:t>
      </w:r>
      <w:r w:rsidRPr="00640D08">
        <w:rPr>
          <w:rFonts w:asciiTheme="minorHAnsi" w:eastAsia="Palatino" w:hAnsiTheme="minorHAnsi" w:cs="Palatino"/>
        </w:rPr>
        <w:t>, akreditējot izglītības iestādes un novērtējot iestāžu vadītājus. Šo ietvaru jau šobrīd izmanto</w:t>
      </w:r>
      <w:r w:rsidR="00C56D81" w:rsidRPr="00640D08">
        <w:rPr>
          <w:rFonts w:asciiTheme="minorHAnsi" w:eastAsia="Palatino" w:hAnsiTheme="minorHAnsi" w:cs="Palatino"/>
        </w:rPr>
        <w:t xml:space="preserve"> arī izglītības iestādes</w:t>
      </w:r>
      <w:r w:rsidRPr="00640D08">
        <w:rPr>
          <w:rFonts w:asciiTheme="minorHAnsi" w:eastAsia="Palatino" w:hAnsiTheme="minorHAnsi" w:cs="Palatino"/>
        </w:rPr>
        <w:t xml:space="preserve"> savos pašnovērtējuma ziņojumos.</w:t>
      </w:r>
      <w:r w:rsidR="002F3FB4" w:rsidRPr="00640D08">
        <w:rPr>
          <w:rFonts w:asciiTheme="minorHAnsi" w:eastAsia="Palatino" w:hAnsiTheme="minorHAnsi" w:cs="Palatino"/>
        </w:rPr>
        <w:t xml:space="preserve"> </w:t>
      </w:r>
      <w:r w:rsidR="00ED5A1C" w:rsidRPr="00640D08">
        <w:rPr>
          <w:rFonts w:asciiTheme="minorHAnsi" w:eastAsia="Palatino" w:hAnsiTheme="minorHAnsi" w:cs="Palatino"/>
        </w:rPr>
        <w:t>V</w:t>
      </w:r>
      <w:r w:rsidRPr="00640D08">
        <w:rPr>
          <w:rFonts w:asciiTheme="minorHAnsi" w:eastAsia="Palatino" w:hAnsiTheme="minorHAnsi" w:cs="Palatino"/>
        </w:rPr>
        <w:t xml:space="preserve">alsts monitoringa sistēmā ietvertās izglītības kvalitātes kategorijas un tām atbilstošie elementi izmantoti kā konceptuālais ietvars  Ogres novada izglītības kvalitātes rādītājiem.  </w:t>
      </w:r>
    </w:p>
    <w:p w14:paraId="7D0DBC85" w14:textId="6BF3CE95" w:rsidR="00ED5A1C" w:rsidRPr="00640D08" w:rsidRDefault="002F3FB4" w:rsidP="00A315CF">
      <w:pPr>
        <w:spacing w:after="120"/>
        <w:jc w:val="both"/>
        <w:rPr>
          <w:rFonts w:asciiTheme="minorHAnsi" w:eastAsia="Palatino" w:hAnsiTheme="minorHAnsi" w:cs="Palatino"/>
        </w:rPr>
      </w:pPr>
      <w:r w:rsidRPr="00640D08">
        <w:rPr>
          <w:rFonts w:asciiTheme="minorHAnsi" w:eastAsia="Palatino" w:hAnsiTheme="minorHAnsi" w:cs="Palatino"/>
        </w:rPr>
        <w:t>I</w:t>
      </w:r>
      <w:r w:rsidR="00ED5A1C" w:rsidRPr="00640D08">
        <w:rPr>
          <w:rFonts w:asciiTheme="minorHAnsi" w:eastAsia="Palatino" w:hAnsiTheme="minorHAnsi" w:cs="Palatino"/>
        </w:rPr>
        <w:t xml:space="preserve">zglītības kvalitātes </w:t>
      </w:r>
      <w:r w:rsidRPr="00640D08">
        <w:rPr>
          <w:rFonts w:asciiTheme="minorHAnsi" w:eastAsia="Palatino" w:hAnsiTheme="minorHAnsi" w:cs="Palatino"/>
        </w:rPr>
        <w:t xml:space="preserve">monitoringa sistēmu veido </w:t>
      </w:r>
      <w:r w:rsidRPr="00640D08">
        <w:rPr>
          <w:rFonts w:asciiTheme="minorHAnsi" w:eastAsia="Palatino" w:hAnsiTheme="minorHAnsi" w:cs="Palatino"/>
          <w:b/>
          <w:bCs/>
        </w:rPr>
        <w:t xml:space="preserve">četras izglītības kvalitātes kategorijas - atbilstība mērķiem, kvalitatīvas mācības, iekļaujoša vide un laba pārvaldība </w:t>
      </w:r>
      <w:r w:rsidRPr="00640D08">
        <w:rPr>
          <w:rFonts w:asciiTheme="minorHAnsi" w:eastAsia="Palatino" w:hAnsiTheme="minorHAnsi" w:cs="Palatino"/>
        </w:rPr>
        <w:t xml:space="preserve">(skatīt </w:t>
      </w:r>
      <w:r w:rsidR="00EA7F22" w:rsidRPr="00640D08">
        <w:rPr>
          <w:rFonts w:asciiTheme="minorHAnsi" w:eastAsia="Palatino" w:hAnsiTheme="minorHAnsi" w:cs="Palatino"/>
        </w:rPr>
        <w:t>2</w:t>
      </w:r>
      <w:r w:rsidRPr="00640D08">
        <w:rPr>
          <w:rFonts w:asciiTheme="minorHAnsi" w:eastAsia="Palatino" w:hAnsiTheme="minorHAnsi" w:cs="Palatino"/>
        </w:rPr>
        <w:t>. attēlu).</w:t>
      </w:r>
    </w:p>
    <w:p w14:paraId="6D6DBB30" w14:textId="57055C67" w:rsidR="00ED5A1C" w:rsidRPr="00640D08" w:rsidRDefault="00ED5A1C" w:rsidP="00ED5A1C">
      <w:pPr>
        <w:jc w:val="center"/>
        <w:rPr>
          <w:rFonts w:asciiTheme="minorHAnsi" w:eastAsia="Palatino" w:hAnsiTheme="minorHAnsi" w:cs="Palatino"/>
        </w:rPr>
      </w:pPr>
      <w:r w:rsidRPr="00640D08">
        <w:rPr>
          <w:rFonts w:asciiTheme="minorHAnsi" w:eastAsia="Palatino" w:hAnsiTheme="minorHAnsi" w:cs="Palatino"/>
          <w:noProof/>
        </w:rPr>
        <w:drawing>
          <wp:inline distT="0" distB="0" distL="0" distR="0" wp14:anchorId="46AC0A25" wp14:editId="1C748267">
            <wp:extent cx="2762250" cy="2470150"/>
            <wp:effectExtent l="0" t="0" r="0" b="6350"/>
            <wp:docPr id="122342872" name="image3.jpg" descr="A diagram of a 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jpg" descr="A diagram of a diagram&#10;&#10;Description automatically generated with medium confidence"/>
                    <pic:cNvPicPr preferRelativeResize="0"/>
                  </pic:nvPicPr>
                  <pic:blipFill rotWithShape="1">
                    <a:blip r:embed="rId11"/>
                    <a:srcRect l="22643" t="6107" r="24340" b="12848"/>
                    <a:stretch/>
                  </pic:blipFill>
                  <pic:spPr bwMode="auto">
                    <a:xfrm>
                      <a:off x="0" y="0"/>
                      <a:ext cx="2763633" cy="2471387"/>
                    </a:xfrm>
                    <a:prstGeom prst="rect">
                      <a:avLst/>
                    </a:prstGeom>
                    <a:ln>
                      <a:noFill/>
                    </a:ln>
                    <a:extLst>
                      <a:ext uri="{53640926-AAD7-44D8-BBD7-CCE9431645EC}">
                        <a14:shadowObscured xmlns:a14="http://schemas.microsoft.com/office/drawing/2010/main"/>
                      </a:ext>
                    </a:extLst>
                  </pic:spPr>
                </pic:pic>
              </a:graphicData>
            </a:graphic>
          </wp:inline>
        </w:drawing>
      </w:r>
    </w:p>
    <w:p w14:paraId="5DCF915D" w14:textId="7DCAA5BE" w:rsidR="00ED5A1C" w:rsidRPr="00640D08" w:rsidRDefault="00EA7F22" w:rsidP="00A315CF">
      <w:pPr>
        <w:spacing w:before="120" w:after="120"/>
        <w:jc w:val="center"/>
        <w:rPr>
          <w:rFonts w:asciiTheme="minorHAnsi" w:eastAsia="Palatino" w:hAnsiTheme="minorHAnsi" w:cs="Palatino"/>
          <w:i/>
          <w:iCs/>
          <w:sz w:val="22"/>
          <w:szCs w:val="22"/>
        </w:rPr>
      </w:pPr>
      <w:r w:rsidRPr="00A315CF">
        <w:rPr>
          <w:rFonts w:asciiTheme="minorHAnsi" w:eastAsia="Palatino" w:hAnsiTheme="minorHAnsi" w:cs="Palatino"/>
          <w:sz w:val="22"/>
          <w:szCs w:val="22"/>
        </w:rPr>
        <w:t>2</w:t>
      </w:r>
      <w:r w:rsidR="00ED5A1C" w:rsidRPr="00A315CF">
        <w:rPr>
          <w:rFonts w:asciiTheme="minorHAnsi" w:eastAsia="Palatino" w:hAnsiTheme="minorHAnsi" w:cs="Palatino"/>
          <w:sz w:val="22"/>
          <w:szCs w:val="22"/>
        </w:rPr>
        <w:t>.</w:t>
      </w:r>
      <w:r w:rsidR="00774C0D" w:rsidRPr="00A315CF">
        <w:rPr>
          <w:rFonts w:asciiTheme="minorHAnsi" w:eastAsia="Palatino" w:hAnsiTheme="minorHAnsi" w:cs="Palatino"/>
          <w:sz w:val="22"/>
          <w:szCs w:val="22"/>
        </w:rPr>
        <w:t xml:space="preserve"> </w:t>
      </w:r>
      <w:r w:rsidR="00ED5A1C" w:rsidRPr="00A315CF">
        <w:rPr>
          <w:rFonts w:asciiTheme="minorHAnsi" w:eastAsia="Palatino" w:hAnsiTheme="minorHAnsi" w:cs="Palatino"/>
          <w:sz w:val="22"/>
          <w:szCs w:val="22"/>
        </w:rPr>
        <w:t>attēls</w:t>
      </w:r>
      <w:r w:rsidR="00ED5A1C" w:rsidRPr="00640D08">
        <w:rPr>
          <w:rFonts w:asciiTheme="minorHAnsi" w:eastAsia="Palatino" w:hAnsiTheme="minorHAnsi" w:cs="Palatino"/>
          <w:i/>
          <w:iCs/>
          <w:sz w:val="22"/>
          <w:szCs w:val="22"/>
        </w:rPr>
        <w:t>. Izglītības kvalitātes kategoriju hierarhija IZM izglītības kvalitātes monitoringa sistēmā.</w:t>
      </w:r>
      <w:r w:rsidR="007C1872" w:rsidRPr="00640D08">
        <w:rPr>
          <w:rFonts w:asciiTheme="minorHAnsi" w:eastAsia="Palatino" w:hAnsiTheme="minorHAnsi" w:cs="Palatino"/>
          <w:i/>
          <w:iCs/>
          <w:sz w:val="22"/>
          <w:szCs w:val="22"/>
        </w:rPr>
        <w:t xml:space="preserve"> </w:t>
      </w:r>
      <w:r w:rsidR="00ED5A1C" w:rsidRPr="00640D08">
        <w:rPr>
          <w:rFonts w:asciiTheme="minorHAnsi" w:eastAsia="Palatino" w:hAnsiTheme="minorHAnsi" w:cs="Palatino"/>
          <w:i/>
          <w:iCs/>
          <w:sz w:val="22"/>
          <w:szCs w:val="22"/>
        </w:rPr>
        <w:t>Avots: Civitta, 2020.</w:t>
      </w:r>
    </w:p>
    <w:p w14:paraId="1E7DF17B" w14:textId="6BD94FFE" w:rsidR="006F2182" w:rsidRPr="00640D08" w:rsidRDefault="00DC27A1" w:rsidP="00A12394">
      <w:pPr>
        <w:spacing w:after="80"/>
        <w:jc w:val="both"/>
        <w:rPr>
          <w:rFonts w:asciiTheme="minorHAnsi" w:eastAsia="Palatino" w:hAnsiTheme="minorHAnsi" w:cs="Palatino"/>
        </w:rPr>
      </w:pPr>
      <w:r w:rsidRPr="00640D08">
        <w:rPr>
          <w:rFonts w:asciiTheme="minorHAnsi" w:eastAsia="Palatino" w:hAnsiTheme="minorHAnsi" w:cs="Palatino"/>
        </w:rPr>
        <w:t>Šajā modelī izglītības kvalitāte ir saistīta ar izvirzīto mērķu sasniegšanu un</w:t>
      </w:r>
      <w:r w:rsidR="00A12394" w:rsidRPr="00640D08">
        <w:rPr>
          <w:rFonts w:asciiTheme="minorHAnsi" w:eastAsia="Palatino" w:hAnsiTheme="minorHAnsi" w:cs="Palatino"/>
        </w:rPr>
        <w:t xml:space="preserve"> </w:t>
      </w:r>
      <w:r w:rsidRPr="00640D08">
        <w:rPr>
          <w:rFonts w:asciiTheme="minorHAnsi" w:eastAsia="Palatino" w:hAnsiTheme="minorHAnsi" w:cs="Palatino"/>
        </w:rPr>
        <w:t>izglītības kvalitātes jēdziens ir definēts kā “piemērots mērķim”</w:t>
      </w:r>
      <w:r w:rsidR="007C1872" w:rsidRPr="00640D08">
        <w:rPr>
          <w:rFonts w:asciiTheme="minorHAnsi" w:eastAsia="Palatino" w:hAnsiTheme="minorHAnsi" w:cs="Palatino"/>
        </w:rPr>
        <w:t>. T</w:t>
      </w:r>
      <w:r w:rsidRPr="00640D08">
        <w:rPr>
          <w:rFonts w:asciiTheme="minorHAnsi" w:eastAsia="Palatino" w:hAnsiTheme="minorHAnsi" w:cs="Palatino"/>
        </w:rPr>
        <w:t>ādēļ kā pirmā</w:t>
      </w:r>
      <w:r w:rsidR="00A12394" w:rsidRPr="00640D08">
        <w:rPr>
          <w:rFonts w:asciiTheme="minorHAnsi" w:eastAsia="Palatino" w:hAnsiTheme="minorHAnsi" w:cs="Palatino"/>
        </w:rPr>
        <w:t xml:space="preserve"> </w:t>
      </w:r>
      <w:r w:rsidRPr="00640D08">
        <w:rPr>
          <w:rFonts w:asciiTheme="minorHAnsi" w:eastAsia="Palatino" w:hAnsiTheme="minorHAnsi" w:cs="Palatino"/>
        </w:rPr>
        <w:t xml:space="preserve">pamatkategorija ir noteikta “atbilstība mērķiem”, kas norāda uz to, </w:t>
      </w:r>
      <w:r w:rsidR="00A12394" w:rsidRPr="00640D08">
        <w:rPr>
          <w:rFonts w:asciiTheme="minorHAnsi" w:eastAsia="Palatino" w:hAnsiTheme="minorHAnsi" w:cs="Palatino"/>
        </w:rPr>
        <w:t>kādā mērā</w:t>
      </w:r>
      <w:r w:rsidRPr="00640D08">
        <w:rPr>
          <w:rFonts w:asciiTheme="minorHAnsi" w:eastAsia="Palatino" w:hAnsiTheme="minorHAnsi" w:cs="Palatino"/>
        </w:rPr>
        <w:t xml:space="preserve"> iegūtā</w:t>
      </w:r>
      <w:r w:rsidR="00A12394" w:rsidRPr="00640D08">
        <w:rPr>
          <w:rFonts w:asciiTheme="minorHAnsi" w:eastAsia="Palatino" w:hAnsiTheme="minorHAnsi" w:cs="Palatino"/>
        </w:rPr>
        <w:t xml:space="preserve"> </w:t>
      </w:r>
      <w:r w:rsidRPr="00640D08">
        <w:rPr>
          <w:rFonts w:asciiTheme="minorHAnsi" w:eastAsia="Palatino" w:hAnsiTheme="minorHAnsi" w:cs="Palatino"/>
        </w:rPr>
        <w:t>izglītība sasniedz bērnu un jauniešu personiskos un sabiedrības kopējos mērķus.</w:t>
      </w:r>
      <w:r w:rsidR="002F3FB4" w:rsidRPr="00640D08">
        <w:rPr>
          <w:rFonts w:asciiTheme="minorHAnsi" w:eastAsia="Palatino" w:hAnsiTheme="minorHAnsi" w:cs="Palatino"/>
        </w:rPr>
        <w:t xml:space="preserve"> </w:t>
      </w:r>
      <w:r w:rsidRPr="00640D08">
        <w:rPr>
          <w:rFonts w:asciiTheme="minorHAnsi" w:eastAsia="Palatino" w:hAnsiTheme="minorHAnsi" w:cs="Palatino"/>
        </w:rPr>
        <w:t>Pārējās pamatkategorijas – “</w:t>
      </w:r>
      <w:r w:rsidR="00A12394" w:rsidRPr="00640D08">
        <w:rPr>
          <w:rFonts w:asciiTheme="minorHAnsi" w:eastAsia="Palatino" w:hAnsiTheme="minorHAnsi" w:cs="Palatino"/>
        </w:rPr>
        <w:t>kvalitatīvas mācības</w:t>
      </w:r>
      <w:r w:rsidRPr="00640D08">
        <w:rPr>
          <w:rFonts w:asciiTheme="minorHAnsi" w:eastAsia="Palatino" w:hAnsiTheme="minorHAnsi" w:cs="Palatino"/>
        </w:rPr>
        <w:t>”, “</w:t>
      </w:r>
      <w:r w:rsidR="00A12394" w:rsidRPr="00640D08">
        <w:rPr>
          <w:rFonts w:asciiTheme="minorHAnsi" w:eastAsia="Palatino" w:hAnsiTheme="minorHAnsi" w:cs="Palatino"/>
        </w:rPr>
        <w:t>iekļaujoša</w:t>
      </w:r>
      <w:r w:rsidRPr="00640D08">
        <w:rPr>
          <w:rFonts w:asciiTheme="minorHAnsi" w:eastAsia="Palatino" w:hAnsiTheme="minorHAnsi" w:cs="Palatino"/>
        </w:rPr>
        <w:t xml:space="preserve"> vide” un “laba pārvaldība” veido un nodrošina nepieciešamo </w:t>
      </w:r>
      <w:r w:rsidR="00A12394" w:rsidRPr="00640D08">
        <w:rPr>
          <w:rFonts w:asciiTheme="minorHAnsi" w:eastAsia="Palatino" w:hAnsiTheme="minorHAnsi" w:cs="Palatino"/>
        </w:rPr>
        <w:t>ietvaru</w:t>
      </w:r>
      <w:r w:rsidRPr="00640D08">
        <w:rPr>
          <w:rFonts w:asciiTheme="minorHAnsi" w:eastAsia="Palatino" w:hAnsiTheme="minorHAnsi" w:cs="Palatino"/>
        </w:rPr>
        <w:t xml:space="preserve">, lai izvirzītie mērķi tiktu sasniegti. </w:t>
      </w:r>
    </w:p>
    <w:p w14:paraId="60A5B647" w14:textId="411B2C2E" w:rsidR="006F2182" w:rsidRPr="00640D08" w:rsidRDefault="00A12394" w:rsidP="00A315CF">
      <w:pPr>
        <w:spacing w:after="120"/>
        <w:jc w:val="both"/>
        <w:rPr>
          <w:rFonts w:asciiTheme="minorHAnsi" w:eastAsia="Palatino" w:hAnsiTheme="minorHAnsi" w:cs="Palatino"/>
        </w:rPr>
      </w:pPr>
      <w:r w:rsidRPr="00640D08">
        <w:rPr>
          <w:rFonts w:asciiTheme="minorHAnsi" w:eastAsia="Palatino" w:hAnsiTheme="minorHAnsi" w:cs="Palatino"/>
        </w:rPr>
        <w:t xml:space="preserve">Kategorijas “atbilstība mērķiem” elementi ir kompetences un sasniegumi, izglītības turpināšana un nodarbinātība, vienlīdzība un iekļaušana (skatīt </w:t>
      </w:r>
      <w:r w:rsidR="00EA7F22" w:rsidRPr="00640D08">
        <w:rPr>
          <w:rFonts w:asciiTheme="minorHAnsi" w:eastAsia="Palatino" w:hAnsiTheme="minorHAnsi" w:cs="Palatino"/>
        </w:rPr>
        <w:t>3</w:t>
      </w:r>
      <w:r w:rsidRPr="00640D08">
        <w:rPr>
          <w:rFonts w:asciiTheme="minorHAnsi" w:eastAsia="Palatino" w:hAnsiTheme="minorHAnsi" w:cs="Palatino"/>
        </w:rPr>
        <w:t>. attēlu).</w:t>
      </w:r>
    </w:p>
    <w:p w14:paraId="504E9D48" w14:textId="06D716D5" w:rsidR="006F2182" w:rsidRPr="00640D08" w:rsidRDefault="002F3FB4" w:rsidP="002F3FB4">
      <w:pPr>
        <w:jc w:val="center"/>
        <w:rPr>
          <w:rFonts w:asciiTheme="minorHAnsi" w:eastAsia="Palatino" w:hAnsiTheme="minorHAnsi" w:cs="Palatino"/>
        </w:rPr>
      </w:pPr>
      <w:r w:rsidRPr="00640D08">
        <w:rPr>
          <w:rFonts w:asciiTheme="minorHAnsi" w:eastAsia="Palatino" w:hAnsiTheme="minorHAnsi" w:cs="Palatino"/>
          <w:noProof/>
        </w:rPr>
        <w:drawing>
          <wp:inline distT="0" distB="0" distL="0" distR="0" wp14:anchorId="0493919F" wp14:editId="36643621">
            <wp:extent cx="2749550" cy="2552700"/>
            <wp:effectExtent l="0" t="0" r="0" b="0"/>
            <wp:docPr id="1911296674" name="image1.jpg" descr="A circular chart with text in blue and wh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ircular chart with text in blue and white&#10;&#10;Description automatically generated"/>
                    <pic:cNvPicPr preferRelativeResize="0"/>
                  </pic:nvPicPr>
                  <pic:blipFill rotWithShape="1">
                    <a:blip r:embed="rId12"/>
                    <a:srcRect l="39729" t="7788"/>
                    <a:stretch/>
                  </pic:blipFill>
                  <pic:spPr bwMode="auto">
                    <a:xfrm>
                      <a:off x="0" y="0"/>
                      <a:ext cx="2750642" cy="2553714"/>
                    </a:xfrm>
                    <a:prstGeom prst="rect">
                      <a:avLst/>
                    </a:prstGeom>
                    <a:ln>
                      <a:noFill/>
                    </a:ln>
                    <a:extLst>
                      <a:ext uri="{53640926-AAD7-44D8-BBD7-CCE9431645EC}">
                        <a14:shadowObscured xmlns:a14="http://schemas.microsoft.com/office/drawing/2010/main"/>
                      </a:ext>
                    </a:extLst>
                  </pic:spPr>
                </pic:pic>
              </a:graphicData>
            </a:graphic>
          </wp:inline>
        </w:drawing>
      </w:r>
    </w:p>
    <w:p w14:paraId="140DF723" w14:textId="61BB003D" w:rsidR="002F3FB4" w:rsidRPr="00640D08" w:rsidRDefault="00EA7F22" w:rsidP="00A315CF">
      <w:pPr>
        <w:spacing w:before="120" w:after="120"/>
        <w:jc w:val="center"/>
        <w:rPr>
          <w:rFonts w:asciiTheme="minorHAnsi" w:eastAsia="Palatino" w:hAnsiTheme="minorHAnsi" w:cs="Palatino"/>
          <w:i/>
          <w:iCs/>
          <w:sz w:val="22"/>
          <w:szCs w:val="22"/>
        </w:rPr>
      </w:pPr>
      <w:r w:rsidRPr="00A315CF">
        <w:rPr>
          <w:rFonts w:asciiTheme="minorHAnsi" w:eastAsia="Palatino" w:hAnsiTheme="minorHAnsi" w:cs="Palatino"/>
          <w:sz w:val="22"/>
          <w:szCs w:val="22"/>
        </w:rPr>
        <w:t>3</w:t>
      </w:r>
      <w:r w:rsidR="002F3FB4" w:rsidRPr="00A315CF">
        <w:rPr>
          <w:rFonts w:asciiTheme="minorHAnsi" w:eastAsia="Palatino" w:hAnsiTheme="minorHAnsi" w:cs="Palatino"/>
          <w:sz w:val="22"/>
          <w:szCs w:val="22"/>
        </w:rPr>
        <w:t>.</w:t>
      </w:r>
      <w:r w:rsidR="00774C0D" w:rsidRPr="00A315CF">
        <w:rPr>
          <w:rFonts w:asciiTheme="minorHAnsi" w:eastAsia="Palatino" w:hAnsiTheme="minorHAnsi" w:cs="Palatino"/>
          <w:sz w:val="22"/>
          <w:szCs w:val="22"/>
        </w:rPr>
        <w:t xml:space="preserve"> </w:t>
      </w:r>
      <w:r w:rsidR="002F3FB4" w:rsidRPr="00A315CF">
        <w:rPr>
          <w:rFonts w:asciiTheme="minorHAnsi" w:eastAsia="Palatino" w:hAnsiTheme="minorHAnsi" w:cs="Palatino"/>
          <w:sz w:val="22"/>
          <w:szCs w:val="22"/>
        </w:rPr>
        <w:t>attēls</w:t>
      </w:r>
      <w:r w:rsidR="002F3FB4" w:rsidRPr="00640D08">
        <w:rPr>
          <w:rFonts w:asciiTheme="minorHAnsi" w:eastAsia="Palatino" w:hAnsiTheme="minorHAnsi" w:cs="Palatino"/>
          <w:i/>
          <w:iCs/>
          <w:sz w:val="22"/>
          <w:szCs w:val="22"/>
        </w:rPr>
        <w:t>. Izglītības kvalitātes kategoriju un elementu pārskats. Avots: Civitta, 2020.</w:t>
      </w:r>
    </w:p>
    <w:p w14:paraId="4BF07727" w14:textId="60D00B21" w:rsidR="006F2182" w:rsidRPr="00640D08" w:rsidRDefault="00E03F4B" w:rsidP="00E03F4B">
      <w:pPr>
        <w:spacing w:after="80"/>
        <w:jc w:val="both"/>
        <w:rPr>
          <w:rFonts w:asciiTheme="minorHAnsi" w:eastAsia="Palatino" w:hAnsiTheme="minorHAnsi" w:cs="Palatino"/>
        </w:rPr>
      </w:pPr>
      <w:r w:rsidRPr="00640D08">
        <w:rPr>
          <w:rFonts w:asciiTheme="minorHAnsi" w:eastAsia="Palatino" w:hAnsiTheme="minorHAnsi" w:cs="Palatino"/>
        </w:rPr>
        <w:lastRenderedPageBreak/>
        <w:t>Kategorija “kvalitatīvas mācības” akcentē atbilstošu mācīšanas un mācīšanās metožu izmantošanu</w:t>
      </w:r>
      <w:r w:rsidR="007C1872" w:rsidRPr="00640D08">
        <w:rPr>
          <w:rFonts w:asciiTheme="minorHAnsi" w:eastAsia="Palatino" w:hAnsiTheme="minorHAnsi" w:cs="Palatino"/>
        </w:rPr>
        <w:t>. T</w:t>
      </w:r>
      <w:r w:rsidRPr="00640D08">
        <w:rPr>
          <w:rFonts w:asciiTheme="minorHAnsi" w:eastAsia="Palatino" w:hAnsiTheme="minorHAnsi" w:cs="Palatino"/>
        </w:rPr>
        <w:t>ās elementi ir mācīšana un mācīšanās, pedagogu profesionālā kapacitāte un izglītības programmu īstenošana.</w:t>
      </w:r>
    </w:p>
    <w:p w14:paraId="2B561016" w14:textId="2A848484" w:rsidR="006F2182" w:rsidRPr="00640D08" w:rsidRDefault="00E03F4B" w:rsidP="00E03F4B">
      <w:pPr>
        <w:spacing w:after="80"/>
        <w:jc w:val="both"/>
        <w:rPr>
          <w:rFonts w:asciiTheme="minorHAnsi" w:eastAsia="Palatino" w:hAnsiTheme="minorHAnsi" w:cs="Palatino"/>
        </w:rPr>
      </w:pPr>
      <w:r w:rsidRPr="00640D08">
        <w:rPr>
          <w:rFonts w:asciiTheme="minorHAnsi" w:eastAsia="Palatino" w:hAnsiTheme="minorHAnsi" w:cs="Palatino"/>
        </w:rPr>
        <w:t>Kategorija “</w:t>
      </w:r>
      <w:r w:rsidR="00D02E3A">
        <w:rPr>
          <w:rFonts w:asciiTheme="minorHAnsi" w:eastAsia="Palatino" w:hAnsiTheme="minorHAnsi" w:cs="Palatino"/>
        </w:rPr>
        <w:t>i</w:t>
      </w:r>
      <w:r w:rsidR="00677CB4" w:rsidRPr="00640D08">
        <w:rPr>
          <w:rFonts w:asciiTheme="minorHAnsi" w:eastAsia="Palatino" w:hAnsiTheme="minorHAnsi" w:cs="Palatino"/>
        </w:rPr>
        <w:t xml:space="preserve">ekļaujoša </w:t>
      </w:r>
      <w:r w:rsidRPr="00640D08">
        <w:rPr>
          <w:rFonts w:asciiTheme="minorHAnsi" w:eastAsia="Palatino" w:hAnsiTheme="minorHAnsi" w:cs="Palatino"/>
        </w:rPr>
        <w:t>vide” nozīmē izglītību, kurā katram ir emocionāla un fiziska drošība un labsajūta</w:t>
      </w:r>
      <w:r w:rsidR="007C1872" w:rsidRPr="00640D08">
        <w:rPr>
          <w:rFonts w:asciiTheme="minorHAnsi" w:eastAsia="Palatino" w:hAnsiTheme="minorHAnsi" w:cs="Palatino"/>
        </w:rPr>
        <w:t>. T</w:t>
      </w:r>
      <w:r w:rsidRPr="00640D08">
        <w:rPr>
          <w:rFonts w:asciiTheme="minorHAnsi" w:eastAsia="Palatino" w:hAnsiTheme="minorHAnsi" w:cs="Palatino"/>
        </w:rPr>
        <w:t>ās elementi ir pieejamība, drošība un labklājība, infrastruktūra un resursi.</w:t>
      </w:r>
    </w:p>
    <w:p w14:paraId="4509B723" w14:textId="1546B4C3" w:rsidR="00E03F4B" w:rsidRPr="00640D08" w:rsidRDefault="00E03F4B" w:rsidP="00E03F4B">
      <w:pPr>
        <w:spacing w:after="80"/>
        <w:jc w:val="both"/>
        <w:rPr>
          <w:rFonts w:asciiTheme="minorHAnsi" w:eastAsia="Palatino" w:hAnsiTheme="minorHAnsi" w:cs="Palatino"/>
        </w:rPr>
      </w:pPr>
      <w:r w:rsidRPr="00640D08">
        <w:rPr>
          <w:rFonts w:asciiTheme="minorHAnsi" w:eastAsia="Palatino" w:hAnsiTheme="minorHAnsi" w:cs="Palatino"/>
        </w:rPr>
        <w:t>Kategorija “</w:t>
      </w:r>
      <w:r w:rsidR="00677CB4">
        <w:rPr>
          <w:rFonts w:asciiTheme="minorHAnsi" w:eastAsia="Palatino" w:hAnsiTheme="minorHAnsi" w:cs="Palatino"/>
        </w:rPr>
        <w:t>l</w:t>
      </w:r>
      <w:r w:rsidR="00677CB4" w:rsidRPr="00640D08">
        <w:rPr>
          <w:rFonts w:asciiTheme="minorHAnsi" w:eastAsia="Palatino" w:hAnsiTheme="minorHAnsi" w:cs="Palatino"/>
        </w:rPr>
        <w:t xml:space="preserve">aba </w:t>
      </w:r>
      <w:r w:rsidRPr="00640D08">
        <w:rPr>
          <w:rFonts w:asciiTheme="minorHAnsi" w:eastAsia="Palatino" w:hAnsiTheme="minorHAnsi" w:cs="Palatino"/>
        </w:rPr>
        <w:t>pārvaldība” apraksta efektīvu procesu vadību, nemitīgu pilnveid</w:t>
      </w:r>
      <w:r w:rsidR="007C1872" w:rsidRPr="00640D08">
        <w:rPr>
          <w:rFonts w:asciiTheme="minorHAnsi" w:eastAsia="Palatino" w:hAnsiTheme="minorHAnsi" w:cs="Palatino"/>
        </w:rPr>
        <w:t>i</w:t>
      </w:r>
      <w:r w:rsidRPr="00640D08">
        <w:rPr>
          <w:rFonts w:asciiTheme="minorHAnsi" w:eastAsia="Palatino" w:hAnsiTheme="minorHAnsi" w:cs="Palatino"/>
        </w:rPr>
        <w:t xml:space="preserve"> un profesionālo atbalstu</w:t>
      </w:r>
      <w:r w:rsidR="007C1872" w:rsidRPr="00640D08">
        <w:rPr>
          <w:rFonts w:asciiTheme="minorHAnsi" w:eastAsia="Palatino" w:hAnsiTheme="minorHAnsi" w:cs="Palatino"/>
        </w:rPr>
        <w:t>. T</w:t>
      </w:r>
      <w:r w:rsidRPr="00640D08">
        <w:rPr>
          <w:rFonts w:asciiTheme="minorHAnsi" w:eastAsia="Palatino" w:hAnsiTheme="minorHAnsi" w:cs="Palatino"/>
        </w:rPr>
        <w:t>ās elementi ir finanšu un administratīvā efektivitāte, vadības profesionālā kapacitāte, atbalsts un sadarbība.</w:t>
      </w:r>
    </w:p>
    <w:p w14:paraId="67C95EF5" w14:textId="77777777" w:rsidR="00147BE4" w:rsidRPr="00640D08" w:rsidRDefault="00DC27A1" w:rsidP="00E03F4B">
      <w:pPr>
        <w:spacing w:after="80"/>
        <w:jc w:val="both"/>
        <w:rPr>
          <w:rFonts w:asciiTheme="minorHAnsi" w:eastAsia="Palatino" w:hAnsiTheme="minorHAnsi" w:cs="Palatino"/>
        </w:rPr>
      </w:pPr>
      <w:r w:rsidRPr="00640D08">
        <w:rPr>
          <w:rFonts w:asciiTheme="minorHAnsi" w:eastAsia="Palatino" w:hAnsiTheme="minorHAnsi" w:cs="Palatino"/>
        </w:rPr>
        <w:t xml:space="preserve">Detalizētāks katras kvalitātes kategorijas un saistīto elementu skaidrojums ietverts </w:t>
      </w:r>
      <w:r w:rsidR="00E03F4B" w:rsidRPr="00640D08">
        <w:rPr>
          <w:rFonts w:asciiTheme="minorHAnsi" w:eastAsia="Palatino" w:hAnsiTheme="minorHAnsi" w:cs="Palatino"/>
        </w:rPr>
        <w:t xml:space="preserve">informatīvā ziņojuma </w:t>
      </w:r>
      <w:r w:rsidRPr="00640D08">
        <w:rPr>
          <w:rFonts w:asciiTheme="minorHAnsi" w:eastAsia="Palatino" w:hAnsiTheme="minorHAnsi" w:cs="Palatino"/>
        </w:rPr>
        <w:t>1.</w:t>
      </w:r>
      <w:r w:rsidR="00E03F4B" w:rsidRPr="00640D08">
        <w:rPr>
          <w:rFonts w:asciiTheme="minorHAnsi" w:eastAsia="Palatino" w:hAnsiTheme="minorHAnsi" w:cs="Palatino"/>
        </w:rPr>
        <w:t xml:space="preserve"> </w:t>
      </w:r>
      <w:r w:rsidRPr="00640D08">
        <w:rPr>
          <w:rFonts w:asciiTheme="minorHAnsi" w:eastAsia="Palatino" w:hAnsiTheme="minorHAnsi" w:cs="Palatino"/>
        </w:rPr>
        <w:t>pielikumā.</w:t>
      </w:r>
    </w:p>
    <w:p w14:paraId="0213653A" w14:textId="35157522" w:rsidR="006F2182" w:rsidRPr="00640D08" w:rsidRDefault="00EA7F22" w:rsidP="00E03F4B">
      <w:pPr>
        <w:spacing w:after="80"/>
        <w:jc w:val="both"/>
        <w:rPr>
          <w:rFonts w:asciiTheme="minorHAnsi" w:eastAsia="Palatino" w:hAnsiTheme="minorHAnsi" w:cs="Palatino"/>
        </w:rPr>
      </w:pPr>
      <w:r w:rsidRPr="00640D08">
        <w:rPr>
          <w:rFonts w:asciiTheme="minorHAnsi" w:eastAsia="Palatino" w:hAnsiTheme="minorHAnsi" w:cs="Palatino"/>
        </w:rPr>
        <w:t>2</w:t>
      </w:r>
      <w:r w:rsidR="00147BE4" w:rsidRPr="00640D08">
        <w:rPr>
          <w:rFonts w:asciiTheme="minorHAnsi" w:eastAsia="Palatino" w:hAnsiTheme="minorHAnsi" w:cs="Palatino"/>
        </w:rPr>
        <w:t xml:space="preserve">. </w:t>
      </w:r>
      <w:r w:rsidRPr="00640D08">
        <w:rPr>
          <w:rFonts w:asciiTheme="minorHAnsi" w:eastAsia="Palatino" w:hAnsiTheme="minorHAnsi" w:cs="Palatino"/>
        </w:rPr>
        <w:t>tabulā</w:t>
      </w:r>
      <w:r w:rsidR="00147BE4" w:rsidRPr="00640D08">
        <w:rPr>
          <w:rFonts w:asciiTheme="minorHAnsi" w:eastAsia="Palatino" w:hAnsiTheme="minorHAnsi" w:cs="Palatino"/>
        </w:rPr>
        <w:t xml:space="preserve"> </w:t>
      </w:r>
      <w:r w:rsidR="00B44C45" w:rsidRPr="00640D08">
        <w:rPr>
          <w:rFonts w:asciiTheme="minorHAnsi" w:eastAsia="Palatino" w:hAnsiTheme="minorHAnsi" w:cs="Palatino"/>
        </w:rPr>
        <w:t xml:space="preserve">apkopota </w:t>
      </w:r>
      <w:bookmarkStart w:id="7" w:name="_Hlk170665913"/>
      <w:r w:rsidR="00B44C45" w:rsidRPr="00640D08">
        <w:rPr>
          <w:rFonts w:asciiTheme="minorHAnsi" w:eastAsia="Palatino" w:hAnsiTheme="minorHAnsi" w:cs="Palatino"/>
        </w:rPr>
        <w:t>IZM piedāvātā izglītības kvalitātes kategoriju un elementu sasaiste ar Ogres novada virsmērķi izglītībā</w:t>
      </w:r>
      <w:bookmarkEnd w:id="7"/>
      <w:r w:rsidR="00B44C45" w:rsidRPr="00640D08">
        <w:rPr>
          <w:rFonts w:asciiTheme="minorHAnsi" w:eastAsia="Palatino" w:hAnsiTheme="minorHAnsi" w:cs="Palatino"/>
        </w:rPr>
        <w:t xml:space="preserve"> – “pozitīva un vērtīga mācību pieredze un sasniegumi katram”.</w:t>
      </w:r>
    </w:p>
    <w:p w14:paraId="3C66A855" w14:textId="5F2B16D3" w:rsidR="007C1872" w:rsidRPr="00640D08" w:rsidDel="007C1872" w:rsidRDefault="007C1872" w:rsidP="001B4CB2">
      <w:pPr>
        <w:spacing w:before="120" w:after="120"/>
        <w:rPr>
          <w:del w:id="8" w:author="Zane Oliņa" w:date="2024-07-05T11:40:00Z"/>
          <w:rFonts w:asciiTheme="minorHAnsi" w:eastAsia="Palatino" w:hAnsiTheme="minorHAnsi" w:cs="Palatino"/>
        </w:rPr>
      </w:pPr>
      <w:r w:rsidRPr="00A315CF">
        <w:rPr>
          <w:rFonts w:asciiTheme="minorHAnsi" w:eastAsia="Palatino" w:hAnsiTheme="minorHAnsi" w:cs="Palatino"/>
          <w:sz w:val="22"/>
          <w:szCs w:val="22"/>
        </w:rPr>
        <w:t xml:space="preserve">2. tabula. </w:t>
      </w:r>
      <w:r w:rsidRPr="00640D08">
        <w:rPr>
          <w:rFonts w:asciiTheme="minorHAnsi" w:eastAsia="Palatino" w:hAnsiTheme="minorHAnsi" w:cs="Palatino"/>
          <w:i/>
          <w:iCs/>
          <w:sz w:val="22"/>
          <w:szCs w:val="22"/>
        </w:rPr>
        <w:t>IZM piedāvātā izglītības kvalitātes kategoriju un elementu sasaiste ar Ogres novada virsmērķi izglītībā. Avots: autoru veidots.</w:t>
      </w:r>
    </w:p>
    <w:tbl>
      <w:tblPr>
        <w:tblStyle w:val="Reatabula"/>
        <w:tblW w:w="0" w:type="auto"/>
        <w:tblLook w:val="04A0" w:firstRow="1" w:lastRow="0" w:firstColumn="1" w:lastColumn="0" w:noHBand="0" w:noVBand="1"/>
      </w:tblPr>
      <w:tblGrid>
        <w:gridCol w:w="1169"/>
        <w:gridCol w:w="2937"/>
        <w:gridCol w:w="2029"/>
        <w:gridCol w:w="2029"/>
        <w:gridCol w:w="2030"/>
      </w:tblGrid>
      <w:tr w:rsidR="00D01FE5" w:rsidRPr="00640D08" w14:paraId="619BA04A" w14:textId="4E76B826" w:rsidTr="00B44C45">
        <w:tc>
          <w:tcPr>
            <w:tcW w:w="1169" w:type="dxa"/>
            <w:vAlign w:val="center"/>
          </w:tcPr>
          <w:p w14:paraId="0E394B8F" w14:textId="74B03D94" w:rsidR="00D01FE5" w:rsidRPr="00640D08" w:rsidRDefault="00D01FE5" w:rsidP="001B4CB2">
            <w:pPr>
              <w:spacing w:before="120" w:after="120"/>
              <w:rPr>
                <w:rFonts w:asciiTheme="minorHAnsi" w:eastAsia="Palatino" w:hAnsiTheme="minorHAnsi" w:cs="Palatino"/>
                <w:sz w:val="22"/>
                <w:szCs w:val="22"/>
              </w:rPr>
            </w:pPr>
            <w:r w:rsidRPr="00640D08">
              <w:rPr>
                <w:rFonts w:asciiTheme="minorHAnsi" w:eastAsia="Palatino" w:hAnsiTheme="minorHAnsi" w:cs="Palatino"/>
                <w:sz w:val="22"/>
                <w:szCs w:val="22"/>
              </w:rPr>
              <w:t>Kategorija</w:t>
            </w:r>
          </w:p>
        </w:tc>
        <w:tc>
          <w:tcPr>
            <w:tcW w:w="2937" w:type="dxa"/>
            <w:vAlign w:val="center"/>
          </w:tcPr>
          <w:p w14:paraId="133F76F6" w14:textId="4ECF9FFB" w:rsidR="00D01FE5" w:rsidRPr="00640D08" w:rsidRDefault="00D01FE5" w:rsidP="00131880">
            <w:pPr>
              <w:spacing w:after="80"/>
              <w:jc w:val="center"/>
              <w:rPr>
                <w:rFonts w:asciiTheme="minorHAnsi" w:eastAsia="Palatino" w:hAnsiTheme="minorHAnsi" w:cs="Palatino"/>
                <w:sz w:val="22"/>
                <w:szCs w:val="22"/>
              </w:rPr>
            </w:pPr>
            <w:r w:rsidRPr="00640D08">
              <w:rPr>
                <w:rFonts w:asciiTheme="minorHAnsi" w:eastAsia="Palatino" w:hAnsiTheme="minorHAnsi" w:cs="Palatino"/>
                <w:sz w:val="22"/>
                <w:szCs w:val="22"/>
              </w:rPr>
              <w:t>Elements</w:t>
            </w:r>
          </w:p>
        </w:tc>
        <w:tc>
          <w:tcPr>
            <w:tcW w:w="2029" w:type="dxa"/>
            <w:vAlign w:val="center"/>
          </w:tcPr>
          <w:p w14:paraId="1560B0FE" w14:textId="0E192D37" w:rsidR="00D01FE5" w:rsidRPr="00640D08" w:rsidRDefault="00B44C45" w:rsidP="00131880">
            <w:pPr>
              <w:spacing w:after="80"/>
              <w:jc w:val="center"/>
              <w:rPr>
                <w:rFonts w:asciiTheme="minorHAnsi" w:eastAsia="Palatino" w:hAnsiTheme="minorHAnsi" w:cs="Palatino"/>
                <w:sz w:val="22"/>
                <w:szCs w:val="22"/>
              </w:rPr>
            </w:pPr>
            <w:r w:rsidRPr="00640D08">
              <w:rPr>
                <w:rFonts w:asciiTheme="minorHAnsi" w:eastAsia="Palatino" w:hAnsiTheme="minorHAnsi" w:cs="Palatino"/>
                <w:sz w:val="22"/>
                <w:szCs w:val="22"/>
              </w:rPr>
              <w:t>Pozitīva mācību pieredze katram</w:t>
            </w:r>
          </w:p>
        </w:tc>
        <w:tc>
          <w:tcPr>
            <w:tcW w:w="2029" w:type="dxa"/>
            <w:vAlign w:val="center"/>
          </w:tcPr>
          <w:p w14:paraId="3972C189" w14:textId="3FDE1339" w:rsidR="00D01FE5" w:rsidRPr="00640D08" w:rsidRDefault="00B44C45" w:rsidP="00131880">
            <w:pPr>
              <w:spacing w:after="80"/>
              <w:jc w:val="center"/>
              <w:rPr>
                <w:rFonts w:asciiTheme="minorHAnsi" w:eastAsia="Palatino" w:hAnsiTheme="minorHAnsi" w:cs="Palatino"/>
                <w:sz w:val="22"/>
                <w:szCs w:val="22"/>
              </w:rPr>
            </w:pPr>
            <w:r w:rsidRPr="00640D08">
              <w:rPr>
                <w:rFonts w:asciiTheme="minorHAnsi" w:eastAsia="Palatino" w:hAnsiTheme="minorHAnsi" w:cs="Palatino"/>
                <w:sz w:val="22"/>
                <w:szCs w:val="22"/>
              </w:rPr>
              <w:t>Vērtīga mācību pieredze katram</w:t>
            </w:r>
          </w:p>
        </w:tc>
        <w:tc>
          <w:tcPr>
            <w:tcW w:w="2030" w:type="dxa"/>
            <w:vAlign w:val="center"/>
          </w:tcPr>
          <w:p w14:paraId="3B837840" w14:textId="0A58683D" w:rsidR="00D01FE5" w:rsidRPr="00640D08" w:rsidRDefault="00B44C45" w:rsidP="00131880">
            <w:pPr>
              <w:spacing w:after="80"/>
              <w:jc w:val="center"/>
              <w:rPr>
                <w:rFonts w:asciiTheme="minorHAnsi" w:eastAsia="Palatino" w:hAnsiTheme="minorHAnsi" w:cs="Palatino"/>
                <w:sz w:val="22"/>
                <w:szCs w:val="22"/>
              </w:rPr>
            </w:pPr>
            <w:r w:rsidRPr="00640D08">
              <w:rPr>
                <w:rFonts w:asciiTheme="minorHAnsi" w:eastAsia="Palatino" w:hAnsiTheme="minorHAnsi" w:cs="Palatino"/>
                <w:sz w:val="22"/>
                <w:szCs w:val="22"/>
              </w:rPr>
              <w:t>Sasniegumi katram</w:t>
            </w:r>
          </w:p>
        </w:tc>
      </w:tr>
      <w:tr w:rsidR="00D01FE5" w:rsidRPr="00640D08" w14:paraId="69C56FA0" w14:textId="3DA8FF0D" w:rsidTr="00B44C45">
        <w:trPr>
          <w:trHeight w:val="454"/>
        </w:trPr>
        <w:tc>
          <w:tcPr>
            <w:tcW w:w="1169" w:type="dxa"/>
            <w:vMerge w:val="restart"/>
            <w:textDirection w:val="btLr"/>
            <w:vAlign w:val="center"/>
          </w:tcPr>
          <w:p w14:paraId="757053FF" w14:textId="264B0463" w:rsidR="00D01FE5" w:rsidRPr="00640D08" w:rsidRDefault="00D01FE5" w:rsidP="00D01FE5">
            <w:pPr>
              <w:spacing w:after="80"/>
              <w:ind w:left="113" w:right="113"/>
              <w:jc w:val="center"/>
              <w:rPr>
                <w:rFonts w:asciiTheme="minorHAnsi" w:eastAsia="Palatino" w:hAnsiTheme="minorHAnsi" w:cs="Palatino"/>
                <w:sz w:val="22"/>
                <w:szCs w:val="22"/>
              </w:rPr>
            </w:pPr>
            <w:r w:rsidRPr="00640D08">
              <w:rPr>
                <w:rFonts w:asciiTheme="minorHAnsi" w:eastAsia="Palatino" w:hAnsiTheme="minorHAnsi" w:cs="Palatino"/>
                <w:sz w:val="22"/>
                <w:szCs w:val="22"/>
              </w:rPr>
              <w:t>Atbilstība mērķiem</w:t>
            </w:r>
          </w:p>
        </w:tc>
        <w:tc>
          <w:tcPr>
            <w:tcW w:w="2937" w:type="dxa"/>
            <w:vAlign w:val="center"/>
          </w:tcPr>
          <w:p w14:paraId="573E34A0" w14:textId="47146B97" w:rsidR="00D01FE5" w:rsidRPr="00640D08" w:rsidRDefault="00D01FE5" w:rsidP="00D01FE5">
            <w:pPr>
              <w:spacing w:after="80"/>
              <w:jc w:val="center"/>
              <w:rPr>
                <w:rFonts w:asciiTheme="minorHAnsi" w:eastAsia="Palatino" w:hAnsiTheme="minorHAnsi" w:cs="Palatino"/>
                <w:sz w:val="22"/>
                <w:szCs w:val="22"/>
              </w:rPr>
            </w:pPr>
            <w:r w:rsidRPr="00640D08">
              <w:rPr>
                <w:rFonts w:asciiTheme="minorHAnsi" w:eastAsia="Palatino" w:hAnsiTheme="minorHAnsi" w:cs="Palatino"/>
                <w:sz w:val="22"/>
                <w:szCs w:val="22"/>
              </w:rPr>
              <w:t>Kompetences un sasniegumi</w:t>
            </w:r>
          </w:p>
        </w:tc>
        <w:tc>
          <w:tcPr>
            <w:tcW w:w="2029" w:type="dxa"/>
            <w:vAlign w:val="center"/>
          </w:tcPr>
          <w:p w14:paraId="3E748A82" w14:textId="77777777" w:rsidR="00D01FE5" w:rsidRPr="00640D08" w:rsidRDefault="00D01FE5" w:rsidP="00D01FE5">
            <w:pPr>
              <w:spacing w:after="80"/>
              <w:jc w:val="center"/>
              <w:rPr>
                <w:rFonts w:asciiTheme="minorHAnsi" w:eastAsia="Palatino" w:hAnsiTheme="minorHAnsi" w:cs="Palatino"/>
                <w:sz w:val="22"/>
                <w:szCs w:val="22"/>
              </w:rPr>
            </w:pPr>
          </w:p>
        </w:tc>
        <w:tc>
          <w:tcPr>
            <w:tcW w:w="2029" w:type="dxa"/>
            <w:vAlign w:val="center"/>
          </w:tcPr>
          <w:p w14:paraId="17F263AA" w14:textId="11F4F709" w:rsidR="00D01FE5" w:rsidRPr="00640D08" w:rsidRDefault="00D01FE5" w:rsidP="00D01FE5">
            <w:pPr>
              <w:spacing w:after="80"/>
              <w:jc w:val="center"/>
              <w:rPr>
                <w:rFonts w:asciiTheme="minorHAnsi" w:eastAsia="Palatino" w:hAnsiTheme="minorHAnsi" w:cs="Palatino"/>
                <w:sz w:val="22"/>
                <w:szCs w:val="22"/>
              </w:rPr>
            </w:pPr>
          </w:p>
        </w:tc>
        <w:tc>
          <w:tcPr>
            <w:tcW w:w="2030" w:type="dxa"/>
            <w:shd w:val="clear" w:color="auto" w:fill="0095B4"/>
            <w:vAlign w:val="center"/>
          </w:tcPr>
          <w:p w14:paraId="174D5A5C" w14:textId="3E39DE68" w:rsidR="00D01FE5" w:rsidRPr="00640D08" w:rsidRDefault="00D01FE5" w:rsidP="00D01FE5">
            <w:pPr>
              <w:spacing w:after="80"/>
              <w:jc w:val="center"/>
              <w:rPr>
                <w:rFonts w:asciiTheme="minorHAnsi" w:eastAsia="Palatino" w:hAnsiTheme="minorHAnsi" w:cs="Palatino"/>
                <w:sz w:val="22"/>
                <w:szCs w:val="22"/>
              </w:rPr>
            </w:pPr>
          </w:p>
        </w:tc>
      </w:tr>
      <w:tr w:rsidR="00D01FE5" w:rsidRPr="00640D08" w14:paraId="128D58DB" w14:textId="0D903D96" w:rsidTr="005D43B4">
        <w:trPr>
          <w:trHeight w:val="454"/>
        </w:trPr>
        <w:tc>
          <w:tcPr>
            <w:tcW w:w="1169" w:type="dxa"/>
            <w:vMerge/>
            <w:textDirection w:val="btLr"/>
            <w:vAlign w:val="center"/>
          </w:tcPr>
          <w:p w14:paraId="2629F418" w14:textId="77777777" w:rsidR="00D01FE5" w:rsidRPr="00640D08" w:rsidRDefault="00D01FE5" w:rsidP="00D01FE5">
            <w:pPr>
              <w:spacing w:after="80"/>
              <w:ind w:left="113" w:right="113"/>
              <w:jc w:val="center"/>
              <w:rPr>
                <w:rFonts w:asciiTheme="minorHAnsi" w:eastAsia="Palatino" w:hAnsiTheme="minorHAnsi" w:cs="Palatino"/>
                <w:sz w:val="22"/>
                <w:szCs w:val="22"/>
              </w:rPr>
            </w:pPr>
          </w:p>
        </w:tc>
        <w:tc>
          <w:tcPr>
            <w:tcW w:w="2937" w:type="dxa"/>
            <w:vAlign w:val="center"/>
          </w:tcPr>
          <w:p w14:paraId="273C0F1C" w14:textId="71535D29" w:rsidR="00D01FE5" w:rsidRPr="00640D08" w:rsidRDefault="00D01FE5" w:rsidP="00D01FE5">
            <w:pPr>
              <w:spacing w:after="80"/>
              <w:jc w:val="center"/>
              <w:rPr>
                <w:rFonts w:asciiTheme="minorHAnsi" w:eastAsia="Palatino" w:hAnsiTheme="minorHAnsi" w:cs="Palatino"/>
                <w:sz w:val="22"/>
                <w:szCs w:val="22"/>
              </w:rPr>
            </w:pPr>
            <w:r w:rsidRPr="00640D08">
              <w:rPr>
                <w:rFonts w:asciiTheme="minorHAnsi" w:eastAsia="Palatino" w:hAnsiTheme="minorHAnsi" w:cs="Palatino"/>
                <w:sz w:val="22"/>
                <w:szCs w:val="22"/>
              </w:rPr>
              <w:t>Izglītības turpināšana un nodarbinātība</w:t>
            </w:r>
          </w:p>
        </w:tc>
        <w:tc>
          <w:tcPr>
            <w:tcW w:w="2029" w:type="dxa"/>
            <w:shd w:val="clear" w:color="auto" w:fill="auto"/>
            <w:vAlign w:val="center"/>
          </w:tcPr>
          <w:p w14:paraId="41FFECD6" w14:textId="77777777" w:rsidR="00D01FE5" w:rsidRPr="00640D08" w:rsidRDefault="00D01FE5" w:rsidP="00D01FE5">
            <w:pPr>
              <w:spacing w:after="80"/>
              <w:jc w:val="center"/>
              <w:rPr>
                <w:rFonts w:asciiTheme="minorHAnsi" w:eastAsia="Palatino" w:hAnsiTheme="minorHAnsi" w:cs="Palatino"/>
                <w:sz w:val="22"/>
                <w:szCs w:val="22"/>
              </w:rPr>
            </w:pPr>
          </w:p>
        </w:tc>
        <w:tc>
          <w:tcPr>
            <w:tcW w:w="2029" w:type="dxa"/>
            <w:shd w:val="clear" w:color="auto" w:fill="auto"/>
            <w:vAlign w:val="center"/>
          </w:tcPr>
          <w:p w14:paraId="122DAEDA" w14:textId="77777777" w:rsidR="00D01FE5" w:rsidRPr="00640D08" w:rsidRDefault="00D01FE5" w:rsidP="00D01FE5">
            <w:pPr>
              <w:spacing w:after="80"/>
              <w:jc w:val="center"/>
              <w:rPr>
                <w:rFonts w:asciiTheme="minorHAnsi" w:eastAsia="Palatino" w:hAnsiTheme="minorHAnsi" w:cs="Palatino"/>
                <w:sz w:val="22"/>
                <w:szCs w:val="22"/>
              </w:rPr>
            </w:pPr>
          </w:p>
        </w:tc>
        <w:tc>
          <w:tcPr>
            <w:tcW w:w="2030" w:type="dxa"/>
            <w:shd w:val="clear" w:color="auto" w:fill="0095B4"/>
            <w:vAlign w:val="center"/>
          </w:tcPr>
          <w:p w14:paraId="719765E0" w14:textId="77777777" w:rsidR="00D01FE5" w:rsidRPr="00640D08" w:rsidRDefault="00D01FE5" w:rsidP="00D01FE5">
            <w:pPr>
              <w:spacing w:after="80"/>
              <w:jc w:val="center"/>
              <w:rPr>
                <w:rFonts w:asciiTheme="minorHAnsi" w:eastAsia="Palatino" w:hAnsiTheme="minorHAnsi" w:cs="Palatino"/>
                <w:sz w:val="22"/>
                <w:szCs w:val="22"/>
              </w:rPr>
            </w:pPr>
          </w:p>
        </w:tc>
      </w:tr>
      <w:tr w:rsidR="00D01FE5" w:rsidRPr="00640D08" w14:paraId="52FF0922" w14:textId="582C4007" w:rsidTr="005D43B4">
        <w:trPr>
          <w:trHeight w:val="454"/>
        </w:trPr>
        <w:tc>
          <w:tcPr>
            <w:tcW w:w="1169" w:type="dxa"/>
            <w:vMerge/>
            <w:textDirection w:val="btLr"/>
            <w:vAlign w:val="center"/>
          </w:tcPr>
          <w:p w14:paraId="5933EAA0" w14:textId="77777777" w:rsidR="00D01FE5" w:rsidRPr="00640D08" w:rsidRDefault="00D01FE5" w:rsidP="00D01FE5">
            <w:pPr>
              <w:spacing w:after="80"/>
              <w:ind w:left="113" w:right="113"/>
              <w:jc w:val="center"/>
              <w:rPr>
                <w:rFonts w:asciiTheme="minorHAnsi" w:eastAsia="Palatino" w:hAnsiTheme="minorHAnsi" w:cs="Palatino"/>
                <w:sz w:val="22"/>
                <w:szCs w:val="22"/>
              </w:rPr>
            </w:pPr>
          </w:p>
        </w:tc>
        <w:tc>
          <w:tcPr>
            <w:tcW w:w="2937" w:type="dxa"/>
            <w:vAlign w:val="center"/>
          </w:tcPr>
          <w:p w14:paraId="4DC2ED74" w14:textId="08C329E1" w:rsidR="00D01FE5" w:rsidRPr="00640D08" w:rsidRDefault="00D01FE5" w:rsidP="00D01FE5">
            <w:pPr>
              <w:spacing w:after="80"/>
              <w:jc w:val="center"/>
              <w:rPr>
                <w:rFonts w:asciiTheme="minorHAnsi" w:eastAsia="Palatino" w:hAnsiTheme="minorHAnsi" w:cs="Palatino"/>
                <w:sz w:val="22"/>
                <w:szCs w:val="22"/>
              </w:rPr>
            </w:pPr>
            <w:r w:rsidRPr="00640D08">
              <w:rPr>
                <w:rFonts w:asciiTheme="minorHAnsi" w:eastAsia="Palatino" w:hAnsiTheme="minorHAnsi" w:cs="Palatino"/>
                <w:sz w:val="22"/>
                <w:szCs w:val="22"/>
              </w:rPr>
              <w:t>Vienlīdzība un iekļaušana</w:t>
            </w:r>
          </w:p>
        </w:tc>
        <w:tc>
          <w:tcPr>
            <w:tcW w:w="2029" w:type="dxa"/>
            <w:shd w:val="clear" w:color="auto" w:fill="0095B4"/>
            <w:vAlign w:val="center"/>
          </w:tcPr>
          <w:p w14:paraId="0A3F4143" w14:textId="77777777" w:rsidR="00D01FE5" w:rsidRPr="00640D08" w:rsidRDefault="00D01FE5" w:rsidP="00D01FE5">
            <w:pPr>
              <w:spacing w:after="80"/>
              <w:jc w:val="center"/>
              <w:rPr>
                <w:rFonts w:asciiTheme="minorHAnsi" w:eastAsia="Palatino" w:hAnsiTheme="minorHAnsi" w:cs="Palatino"/>
                <w:sz w:val="22"/>
                <w:szCs w:val="22"/>
              </w:rPr>
            </w:pPr>
          </w:p>
        </w:tc>
        <w:tc>
          <w:tcPr>
            <w:tcW w:w="2029" w:type="dxa"/>
            <w:shd w:val="clear" w:color="auto" w:fill="0095B4"/>
            <w:vAlign w:val="center"/>
          </w:tcPr>
          <w:p w14:paraId="37B74D54" w14:textId="77777777" w:rsidR="00D01FE5" w:rsidRPr="00640D08" w:rsidRDefault="00D01FE5" w:rsidP="00D01FE5">
            <w:pPr>
              <w:spacing w:after="80"/>
              <w:jc w:val="center"/>
              <w:rPr>
                <w:rFonts w:asciiTheme="minorHAnsi" w:eastAsia="Palatino" w:hAnsiTheme="minorHAnsi" w:cs="Palatino"/>
                <w:sz w:val="22"/>
                <w:szCs w:val="22"/>
              </w:rPr>
            </w:pPr>
          </w:p>
        </w:tc>
        <w:tc>
          <w:tcPr>
            <w:tcW w:w="2030" w:type="dxa"/>
            <w:shd w:val="clear" w:color="auto" w:fill="0095B4"/>
            <w:vAlign w:val="center"/>
          </w:tcPr>
          <w:p w14:paraId="34A13DE9" w14:textId="77777777" w:rsidR="00D01FE5" w:rsidRPr="00640D08" w:rsidRDefault="00D01FE5" w:rsidP="00D01FE5">
            <w:pPr>
              <w:spacing w:after="80"/>
              <w:jc w:val="center"/>
              <w:rPr>
                <w:rFonts w:asciiTheme="minorHAnsi" w:eastAsia="Palatino" w:hAnsiTheme="minorHAnsi" w:cs="Palatino"/>
                <w:sz w:val="22"/>
                <w:szCs w:val="22"/>
              </w:rPr>
            </w:pPr>
          </w:p>
        </w:tc>
      </w:tr>
      <w:tr w:rsidR="00D01FE5" w:rsidRPr="00640D08" w14:paraId="47E367E4" w14:textId="28D0E6AB" w:rsidTr="00B44C45">
        <w:trPr>
          <w:trHeight w:val="454"/>
        </w:trPr>
        <w:tc>
          <w:tcPr>
            <w:tcW w:w="1169" w:type="dxa"/>
            <w:vMerge w:val="restart"/>
            <w:textDirection w:val="btLr"/>
            <w:vAlign w:val="center"/>
          </w:tcPr>
          <w:p w14:paraId="648B5DD4" w14:textId="4FCFC2BB" w:rsidR="00D01FE5" w:rsidRPr="00640D08" w:rsidRDefault="00D01FE5" w:rsidP="00D01FE5">
            <w:pPr>
              <w:spacing w:after="80"/>
              <w:ind w:left="113" w:right="113"/>
              <w:jc w:val="center"/>
              <w:rPr>
                <w:rFonts w:asciiTheme="minorHAnsi" w:eastAsia="Palatino" w:hAnsiTheme="minorHAnsi" w:cs="Palatino"/>
                <w:sz w:val="22"/>
                <w:szCs w:val="22"/>
              </w:rPr>
            </w:pPr>
            <w:r w:rsidRPr="00640D08">
              <w:rPr>
                <w:rFonts w:asciiTheme="minorHAnsi" w:eastAsia="Palatino" w:hAnsiTheme="minorHAnsi" w:cs="Palatino"/>
                <w:sz w:val="22"/>
                <w:szCs w:val="22"/>
              </w:rPr>
              <w:t>Kvalitatīvas mācības</w:t>
            </w:r>
          </w:p>
        </w:tc>
        <w:tc>
          <w:tcPr>
            <w:tcW w:w="2937" w:type="dxa"/>
            <w:vAlign w:val="center"/>
          </w:tcPr>
          <w:p w14:paraId="3A5145BD" w14:textId="7CDE9DDB" w:rsidR="00D01FE5" w:rsidRPr="00640D08" w:rsidRDefault="00D01FE5" w:rsidP="00D01FE5">
            <w:pPr>
              <w:spacing w:after="80"/>
              <w:jc w:val="center"/>
              <w:rPr>
                <w:rFonts w:asciiTheme="minorHAnsi" w:eastAsia="Palatino" w:hAnsiTheme="minorHAnsi" w:cs="Palatino"/>
                <w:sz w:val="22"/>
                <w:szCs w:val="22"/>
              </w:rPr>
            </w:pPr>
            <w:r w:rsidRPr="00640D08">
              <w:rPr>
                <w:rFonts w:asciiTheme="minorHAnsi" w:eastAsia="Palatino" w:hAnsiTheme="minorHAnsi" w:cs="Palatino"/>
                <w:sz w:val="22"/>
                <w:szCs w:val="22"/>
              </w:rPr>
              <w:t>Mācīšana un mācīšanās</w:t>
            </w:r>
          </w:p>
        </w:tc>
        <w:tc>
          <w:tcPr>
            <w:tcW w:w="2029" w:type="dxa"/>
            <w:shd w:val="clear" w:color="auto" w:fill="auto"/>
            <w:vAlign w:val="center"/>
          </w:tcPr>
          <w:p w14:paraId="4043B3A7" w14:textId="77777777" w:rsidR="00D01FE5" w:rsidRPr="00640D08" w:rsidRDefault="00D01FE5" w:rsidP="00D01FE5">
            <w:pPr>
              <w:spacing w:after="80"/>
              <w:jc w:val="center"/>
              <w:rPr>
                <w:rFonts w:asciiTheme="minorHAnsi" w:eastAsia="Palatino" w:hAnsiTheme="minorHAnsi" w:cs="Palatino"/>
                <w:sz w:val="22"/>
                <w:szCs w:val="22"/>
              </w:rPr>
            </w:pPr>
          </w:p>
        </w:tc>
        <w:tc>
          <w:tcPr>
            <w:tcW w:w="2029" w:type="dxa"/>
            <w:shd w:val="clear" w:color="auto" w:fill="auto"/>
            <w:vAlign w:val="center"/>
          </w:tcPr>
          <w:p w14:paraId="004FE530" w14:textId="77777777" w:rsidR="00D01FE5" w:rsidRPr="00640D08" w:rsidRDefault="00D01FE5" w:rsidP="00D01FE5">
            <w:pPr>
              <w:spacing w:after="80"/>
              <w:jc w:val="center"/>
              <w:rPr>
                <w:rFonts w:asciiTheme="minorHAnsi" w:eastAsia="Palatino" w:hAnsiTheme="minorHAnsi" w:cs="Palatino"/>
                <w:sz w:val="22"/>
                <w:szCs w:val="22"/>
              </w:rPr>
            </w:pPr>
          </w:p>
        </w:tc>
        <w:tc>
          <w:tcPr>
            <w:tcW w:w="2030" w:type="dxa"/>
            <w:shd w:val="clear" w:color="auto" w:fill="auto"/>
            <w:vAlign w:val="center"/>
          </w:tcPr>
          <w:p w14:paraId="712DEB7C" w14:textId="77777777" w:rsidR="00D01FE5" w:rsidRPr="00640D08" w:rsidRDefault="00D01FE5" w:rsidP="00D01FE5">
            <w:pPr>
              <w:spacing w:after="80"/>
              <w:jc w:val="center"/>
              <w:rPr>
                <w:rFonts w:asciiTheme="minorHAnsi" w:eastAsia="Palatino" w:hAnsiTheme="minorHAnsi" w:cs="Palatino"/>
                <w:sz w:val="22"/>
                <w:szCs w:val="22"/>
              </w:rPr>
            </w:pPr>
          </w:p>
        </w:tc>
      </w:tr>
      <w:tr w:rsidR="00D01FE5" w:rsidRPr="00640D08" w14:paraId="24D6D45F" w14:textId="09AFEB30" w:rsidTr="00B44C45">
        <w:trPr>
          <w:trHeight w:val="454"/>
        </w:trPr>
        <w:tc>
          <w:tcPr>
            <w:tcW w:w="1169" w:type="dxa"/>
            <w:vMerge/>
            <w:textDirection w:val="btLr"/>
            <w:vAlign w:val="center"/>
          </w:tcPr>
          <w:p w14:paraId="553EE7F3" w14:textId="77777777" w:rsidR="00D01FE5" w:rsidRPr="00640D08" w:rsidRDefault="00D01FE5" w:rsidP="00D01FE5">
            <w:pPr>
              <w:spacing w:after="80"/>
              <w:ind w:left="113" w:right="113"/>
              <w:jc w:val="center"/>
              <w:rPr>
                <w:rFonts w:asciiTheme="minorHAnsi" w:eastAsia="Palatino" w:hAnsiTheme="minorHAnsi" w:cs="Palatino"/>
                <w:sz w:val="22"/>
                <w:szCs w:val="22"/>
              </w:rPr>
            </w:pPr>
          </w:p>
        </w:tc>
        <w:tc>
          <w:tcPr>
            <w:tcW w:w="2937" w:type="dxa"/>
            <w:vAlign w:val="center"/>
          </w:tcPr>
          <w:p w14:paraId="587A3EE6" w14:textId="26A87420" w:rsidR="00D01FE5" w:rsidRPr="00640D08" w:rsidRDefault="00D01FE5" w:rsidP="00D01FE5">
            <w:pPr>
              <w:spacing w:after="80"/>
              <w:jc w:val="center"/>
              <w:rPr>
                <w:rFonts w:asciiTheme="minorHAnsi" w:eastAsia="Palatino" w:hAnsiTheme="minorHAnsi" w:cs="Palatino"/>
                <w:sz w:val="22"/>
                <w:szCs w:val="22"/>
              </w:rPr>
            </w:pPr>
            <w:r w:rsidRPr="00640D08">
              <w:rPr>
                <w:rFonts w:asciiTheme="minorHAnsi" w:eastAsia="Palatino" w:hAnsiTheme="minorHAnsi" w:cs="Palatino"/>
                <w:sz w:val="22"/>
                <w:szCs w:val="22"/>
              </w:rPr>
              <w:t>Pedagogu profesionālā kapacitāte</w:t>
            </w:r>
          </w:p>
        </w:tc>
        <w:tc>
          <w:tcPr>
            <w:tcW w:w="2029" w:type="dxa"/>
            <w:shd w:val="clear" w:color="auto" w:fill="auto"/>
            <w:vAlign w:val="center"/>
          </w:tcPr>
          <w:p w14:paraId="7BF37955" w14:textId="77777777" w:rsidR="00D01FE5" w:rsidRPr="00640D08" w:rsidRDefault="00D01FE5" w:rsidP="00D01FE5">
            <w:pPr>
              <w:spacing w:after="80"/>
              <w:jc w:val="center"/>
              <w:rPr>
                <w:rFonts w:asciiTheme="minorHAnsi" w:eastAsia="Palatino" w:hAnsiTheme="minorHAnsi" w:cs="Palatino"/>
                <w:sz w:val="22"/>
                <w:szCs w:val="22"/>
              </w:rPr>
            </w:pPr>
          </w:p>
        </w:tc>
        <w:tc>
          <w:tcPr>
            <w:tcW w:w="2029" w:type="dxa"/>
            <w:shd w:val="clear" w:color="auto" w:fill="auto"/>
            <w:vAlign w:val="center"/>
          </w:tcPr>
          <w:p w14:paraId="4682A939" w14:textId="77777777" w:rsidR="00D01FE5" w:rsidRPr="00640D08" w:rsidRDefault="00D01FE5" w:rsidP="00D01FE5">
            <w:pPr>
              <w:spacing w:after="80"/>
              <w:jc w:val="center"/>
              <w:rPr>
                <w:rFonts w:asciiTheme="minorHAnsi" w:eastAsia="Palatino" w:hAnsiTheme="minorHAnsi" w:cs="Palatino"/>
                <w:sz w:val="22"/>
                <w:szCs w:val="22"/>
              </w:rPr>
            </w:pPr>
          </w:p>
        </w:tc>
        <w:tc>
          <w:tcPr>
            <w:tcW w:w="2030" w:type="dxa"/>
            <w:shd w:val="clear" w:color="auto" w:fill="auto"/>
            <w:vAlign w:val="center"/>
          </w:tcPr>
          <w:p w14:paraId="3CDE3CB8" w14:textId="77777777" w:rsidR="00D01FE5" w:rsidRPr="00640D08" w:rsidRDefault="00D01FE5" w:rsidP="00D01FE5">
            <w:pPr>
              <w:spacing w:after="80"/>
              <w:jc w:val="center"/>
              <w:rPr>
                <w:rFonts w:asciiTheme="minorHAnsi" w:eastAsia="Palatino" w:hAnsiTheme="minorHAnsi" w:cs="Palatino"/>
                <w:sz w:val="22"/>
                <w:szCs w:val="22"/>
              </w:rPr>
            </w:pPr>
          </w:p>
        </w:tc>
      </w:tr>
      <w:tr w:rsidR="00D01FE5" w:rsidRPr="00640D08" w14:paraId="28A5AB90" w14:textId="34CC4619" w:rsidTr="005D43B4">
        <w:trPr>
          <w:trHeight w:val="454"/>
        </w:trPr>
        <w:tc>
          <w:tcPr>
            <w:tcW w:w="1169" w:type="dxa"/>
            <w:vMerge/>
            <w:textDirection w:val="btLr"/>
            <w:vAlign w:val="center"/>
          </w:tcPr>
          <w:p w14:paraId="051716E6" w14:textId="77777777" w:rsidR="00D01FE5" w:rsidRPr="00640D08" w:rsidRDefault="00D01FE5" w:rsidP="00D01FE5">
            <w:pPr>
              <w:spacing w:after="80"/>
              <w:ind w:left="113" w:right="113"/>
              <w:jc w:val="center"/>
              <w:rPr>
                <w:rFonts w:asciiTheme="minorHAnsi" w:eastAsia="Palatino" w:hAnsiTheme="minorHAnsi" w:cs="Palatino"/>
                <w:sz w:val="22"/>
                <w:szCs w:val="22"/>
              </w:rPr>
            </w:pPr>
          </w:p>
        </w:tc>
        <w:tc>
          <w:tcPr>
            <w:tcW w:w="2937" w:type="dxa"/>
            <w:vAlign w:val="center"/>
          </w:tcPr>
          <w:p w14:paraId="7B46CD08" w14:textId="2E5496BA" w:rsidR="00D01FE5" w:rsidRPr="00640D08" w:rsidRDefault="00D01FE5" w:rsidP="00D01FE5">
            <w:pPr>
              <w:spacing w:after="80"/>
              <w:jc w:val="center"/>
              <w:rPr>
                <w:rFonts w:asciiTheme="minorHAnsi" w:eastAsia="Palatino" w:hAnsiTheme="minorHAnsi" w:cs="Palatino"/>
                <w:sz w:val="22"/>
                <w:szCs w:val="22"/>
              </w:rPr>
            </w:pPr>
            <w:r w:rsidRPr="00640D08">
              <w:rPr>
                <w:rFonts w:asciiTheme="minorHAnsi" w:eastAsia="Palatino" w:hAnsiTheme="minorHAnsi" w:cs="Palatino"/>
                <w:sz w:val="22"/>
                <w:szCs w:val="22"/>
              </w:rPr>
              <w:t>Izglītības programmu īstenošana</w:t>
            </w:r>
          </w:p>
        </w:tc>
        <w:tc>
          <w:tcPr>
            <w:tcW w:w="2029" w:type="dxa"/>
            <w:shd w:val="clear" w:color="auto" w:fill="auto"/>
            <w:vAlign w:val="center"/>
          </w:tcPr>
          <w:p w14:paraId="06912EC3" w14:textId="77777777" w:rsidR="00D01FE5" w:rsidRPr="00640D08" w:rsidRDefault="00D01FE5" w:rsidP="00D01FE5">
            <w:pPr>
              <w:spacing w:after="80"/>
              <w:jc w:val="center"/>
              <w:rPr>
                <w:rFonts w:asciiTheme="minorHAnsi" w:eastAsia="Palatino" w:hAnsiTheme="minorHAnsi" w:cs="Palatino"/>
                <w:sz w:val="22"/>
                <w:szCs w:val="22"/>
              </w:rPr>
            </w:pPr>
          </w:p>
        </w:tc>
        <w:tc>
          <w:tcPr>
            <w:tcW w:w="2029" w:type="dxa"/>
            <w:shd w:val="clear" w:color="auto" w:fill="0095B4"/>
            <w:vAlign w:val="center"/>
          </w:tcPr>
          <w:p w14:paraId="0ABBAC82" w14:textId="77777777" w:rsidR="00D01FE5" w:rsidRPr="00640D08" w:rsidRDefault="00D01FE5" w:rsidP="00D01FE5">
            <w:pPr>
              <w:spacing w:after="80"/>
              <w:jc w:val="center"/>
              <w:rPr>
                <w:rFonts w:asciiTheme="minorHAnsi" w:eastAsia="Palatino" w:hAnsiTheme="minorHAnsi" w:cs="Palatino"/>
                <w:sz w:val="22"/>
                <w:szCs w:val="22"/>
              </w:rPr>
            </w:pPr>
          </w:p>
        </w:tc>
        <w:tc>
          <w:tcPr>
            <w:tcW w:w="2030" w:type="dxa"/>
            <w:shd w:val="clear" w:color="auto" w:fill="auto"/>
            <w:vAlign w:val="center"/>
          </w:tcPr>
          <w:p w14:paraId="1BA9EC19" w14:textId="77777777" w:rsidR="00D01FE5" w:rsidRPr="00640D08" w:rsidRDefault="00D01FE5" w:rsidP="00D01FE5">
            <w:pPr>
              <w:spacing w:after="80"/>
              <w:jc w:val="center"/>
              <w:rPr>
                <w:rFonts w:asciiTheme="minorHAnsi" w:eastAsia="Palatino" w:hAnsiTheme="minorHAnsi" w:cs="Palatino"/>
                <w:sz w:val="22"/>
                <w:szCs w:val="22"/>
              </w:rPr>
            </w:pPr>
          </w:p>
        </w:tc>
      </w:tr>
      <w:tr w:rsidR="00D01FE5" w:rsidRPr="00640D08" w14:paraId="60776BA2" w14:textId="60D34BB4" w:rsidTr="00886FC2">
        <w:trPr>
          <w:trHeight w:val="454"/>
        </w:trPr>
        <w:tc>
          <w:tcPr>
            <w:tcW w:w="1169" w:type="dxa"/>
            <w:vMerge w:val="restart"/>
            <w:textDirection w:val="btLr"/>
            <w:vAlign w:val="center"/>
          </w:tcPr>
          <w:p w14:paraId="72974B0E" w14:textId="6F3ACA9E" w:rsidR="00D01FE5" w:rsidRPr="00640D08" w:rsidRDefault="00D01FE5" w:rsidP="00D01FE5">
            <w:pPr>
              <w:spacing w:after="80"/>
              <w:ind w:left="113" w:right="113"/>
              <w:jc w:val="center"/>
              <w:rPr>
                <w:rFonts w:asciiTheme="minorHAnsi" w:eastAsia="Palatino" w:hAnsiTheme="minorHAnsi" w:cs="Palatino"/>
                <w:sz w:val="22"/>
                <w:szCs w:val="22"/>
              </w:rPr>
            </w:pPr>
            <w:r w:rsidRPr="00640D08">
              <w:rPr>
                <w:rFonts w:asciiTheme="minorHAnsi" w:eastAsia="Palatino" w:hAnsiTheme="minorHAnsi" w:cs="Palatino"/>
                <w:sz w:val="22"/>
                <w:szCs w:val="22"/>
              </w:rPr>
              <w:t>Iekļaujoša vide</w:t>
            </w:r>
          </w:p>
        </w:tc>
        <w:tc>
          <w:tcPr>
            <w:tcW w:w="2937" w:type="dxa"/>
            <w:vAlign w:val="center"/>
          </w:tcPr>
          <w:p w14:paraId="0E0BFC4D" w14:textId="44809E21" w:rsidR="00D01FE5" w:rsidRPr="00640D08" w:rsidRDefault="00D01FE5" w:rsidP="00D01FE5">
            <w:pPr>
              <w:spacing w:after="80"/>
              <w:jc w:val="center"/>
              <w:rPr>
                <w:rFonts w:asciiTheme="minorHAnsi" w:eastAsia="Palatino" w:hAnsiTheme="minorHAnsi" w:cs="Palatino"/>
                <w:sz w:val="22"/>
                <w:szCs w:val="22"/>
              </w:rPr>
            </w:pPr>
            <w:r w:rsidRPr="00640D08">
              <w:rPr>
                <w:rFonts w:asciiTheme="minorHAnsi" w:eastAsia="Palatino" w:hAnsiTheme="minorHAnsi" w:cs="Palatino"/>
                <w:sz w:val="22"/>
                <w:szCs w:val="22"/>
              </w:rPr>
              <w:t>Pieejamība</w:t>
            </w:r>
          </w:p>
        </w:tc>
        <w:tc>
          <w:tcPr>
            <w:tcW w:w="2029" w:type="dxa"/>
            <w:shd w:val="clear" w:color="auto" w:fill="0095B4"/>
            <w:vAlign w:val="center"/>
          </w:tcPr>
          <w:p w14:paraId="0ED40C9B" w14:textId="77777777" w:rsidR="00D01FE5" w:rsidRPr="00640D08" w:rsidRDefault="00D01FE5" w:rsidP="00D01FE5">
            <w:pPr>
              <w:spacing w:after="80"/>
              <w:jc w:val="center"/>
              <w:rPr>
                <w:rFonts w:asciiTheme="minorHAnsi" w:eastAsia="Palatino" w:hAnsiTheme="minorHAnsi" w:cs="Palatino"/>
                <w:sz w:val="22"/>
                <w:szCs w:val="22"/>
              </w:rPr>
            </w:pPr>
          </w:p>
        </w:tc>
        <w:tc>
          <w:tcPr>
            <w:tcW w:w="2029" w:type="dxa"/>
            <w:shd w:val="clear" w:color="auto" w:fill="0095B4"/>
            <w:vAlign w:val="center"/>
          </w:tcPr>
          <w:p w14:paraId="77F44AC1" w14:textId="77777777" w:rsidR="00D01FE5" w:rsidRPr="00640D08" w:rsidRDefault="00D01FE5" w:rsidP="00D01FE5">
            <w:pPr>
              <w:spacing w:after="80"/>
              <w:jc w:val="center"/>
              <w:rPr>
                <w:rFonts w:asciiTheme="minorHAnsi" w:eastAsia="Palatino" w:hAnsiTheme="minorHAnsi" w:cs="Palatino"/>
                <w:sz w:val="22"/>
                <w:szCs w:val="22"/>
              </w:rPr>
            </w:pPr>
          </w:p>
        </w:tc>
        <w:tc>
          <w:tcPr>
            <w:tcW w:w="2030" w:type="dxa"/>
            <w:shd w:val="clear" w:color="auto" w:fill="0095B4"/>
            <w:vAlign w:val="center"/>
          </w:tcPr>
          <w:p w14:paraId="250C2351" w14:textId="77777777" w:rsidR="00D01FE5" w:rsidRPr="00640D08" w:rsidRDefault="00D01FE5" w:rsidP="00D01FE5">
            <w:pPr>
              <w:spacing w:after="80"/>
              <w:jc w:val="center"/>
              <w:rPr>
                <w:rFonts w:asciiTheme="minorHAnsi" w:eastAsia="Palatino" w:hAnsiTheme="minorHAnsi" w:cs="Palatino"/>
                <w:sz w:val="22"/>
                <w:szCs w:val="22"/>
              </w:rPr>
            </w:pPr>
          </w:p>
        </w:tc>
      </w:tr>
      <w:tr w:rsidR="00D01FE5" w:rsidRPr="00640D08" w14:paraId="45BB1059" w14:textId="5DB3959E" w:rsidTr="005D43B4">
        <w:trPr>
          <w:trHeight w:val="454"/>
        </w:trPr>
        <w:tc>
          <w:tcPr>
            <w:tcW w:w="1169" w:type="dxa"/>
            <w:vMerge/>
            <w:textDirection w:val="btLr"/>
            <w:vAlign w:val="center"/>
          </w:tcPr>
          <w:p w14:paraId="4B5C38AF" w14:textId="77777777" w:rsidR="00D01FE5" w:rsidRPr="00640D08" w:rsidRDefault="00D01FE5" w:rsidP="00D01FE5">
            <w:pPr>
              <w:spacing w:after="80"/>
              <w:ind w:left="113" w:right="113"/>
              <w:jc w:val="center"/>
              <w:rPr>
                <w:rFonts w:asciiTheme="minorHAnsi" w:eastAsia="Palatino" w:hAnsiTheme="minorHAnsi" w:cs="Palatino"/>
                <w:sz w:val="22"/>
                <w:szCs w:val="22"/>
              </w:rPr>
            </w:pPr>
          </w:p>
        </w:tc>
        <w:tc>
          <w:tcPr>
            <w:tcW w:w="2937" w:type="dxa"/>
            <w:vAlign w:val="center"/>
          </w:tcPr>
          <w:p w14:paraId="715DA7B6" w14:textId="3240B177" w:rsidR="00D01FE5" w:rsidRPr="00640D08" w:rsidRDefault="00D01FE5" w:rsidP="00D01FE5">
            <w:pPr>
              <w:spacing w:after="80"/>
              <w:jc w:val="center"/>
              <w:rPr>
                <w:rFonts w:asciiTheme="minorHAnsi" w:eastAsia="Palatino" w:hAnsiTheme="minorHAnsi" w:cs="Palatino"/>
                <w:sz w:val="22"/>
                <w:szCs w:val="22"/>
              </w:rPr>
            </w:pPr>
            <w:r w:rsidRPr="00640D08">
              <w:rPr>
                <w:rFonts w:asciiTheme="minorHAnsi" w:eastAsia="Palatino" w:hAnsiTheme="minorHAnsi" w:cs="Palatino"/>
                <w:sz w:val="22"/>
                <w:szCs w:val="22"/>
              </w:rPr>
              <w:t>Drošība un labsajūta</w:t>
            </w:r>
          </w:p>
        </w:tc>
        <w:tc>
          <w:tcPr>
            <w:tcW w:w="2029" w:type="dxa"/>
            <w:shd w:val="clear" w:color="auto" w:fill="0095B4"/>
            <w:vAlign w:val="center"/>
          </w:tcPr>
          <w:p w14:paraId="72A64157" w14:textId="77777777" w:rsidR="00D01FE5" w:rsidRPr="00640D08" w:rsidRDefault="00D01FE5" w:rsidP="00D01FE5">
            <w:pPr>
              <w:spacing w:after="80"/>
              <w:jc w:val="center"/>
              <w:rPr>
                <w:rFonts w:asciiTheme="minorHAnsi" w:eastAsia="Palatino" w:hAnsiTheme="minorHAnsi" w:cs="Palatino"/>
                <w:sz w:val="22"/>
                <w:szCs w:val="22"/>
              </w:rPr>
            </w:pPr>
          </w:p>
        </w:tc>
        <w:tc>
          <w:tcPr>
            <w:tcW w:w="2029" w:type="dxa"/>
            <w:shd w:val="clear" w:color="auto" w:fill="auto"/>
            <w:vAlign w:val="center"/>
          </w:tcPr>
          <w:p w14:paraId="6F25A71B" w14:textId="77777777" w:rsidR="00D01FE5" w:rsidRPr="00640D08" w:rsidRDefault="00D01FE5" w:rsidP="00D01FE5">
            <w:pPr>
              <w:spacing w:after="80"/>
              <w:jc w:val="center"/>
              <w:rPr>
                <w:rFonts w:asciiTheme="minorHAnsi" w:eastAsia="Palatino" w:hAnsiTheme="minorHAnsi" w:cs="Palatino"/>
                <w:sz w:val="22"/>
                <w:szCs w:val="22"/>
              </w:rPr>
            </w:pPr>
          </w:p>
        </w:tc>
        <w:tc>
          <w:tcPr>
            <w:tcW w:w="2030" w:type="dxa"/>
            <w:shd w:val="clear" w:color="auto" w:fill="auto"/>
            <w:vAlign w:val="center"/>
          </w:tcPr>
          <w:p w14:paraId="4D7FBB45" w14:textId="77777777" w:rsidR="00D01FE5" w:rsidRPr="00640D08" w:rsidRDefault="00D01FE5" w:rsidP="00D01FE5">
            <w:pPr>
              <w:spacing w:after="80"/>
              <w:jc w:val="center"/>
              <w:rPr>
                <w:rFonts w:asciiTheme="minorHAnsi" w:eastAsia="Palatino" w:hAnsiTheme="minorHAnsi" w:cs="Palatino"/>
                <w:sz w:val="22"/>
                <w:szCs w:val="22"/>
              </w:rPr>
            </w:pPr>
          </w:p>
        </w:tc>
      </w:tr>
      <w:tr w:rsidR="00D01FE5" w:rsidRPr="00640D08" w14:paraId="2326D57C" w14:textId="38401CFC" w:rsidTr="00B44C45">
        <w:trPr>
          <w:trHeight w:val="454"/>
        </w:trPr>
        <w:tc>
          <w:tcPr>
            <w:tcW w:w="1169" w:type="dxa"/>
            <w:vMerge/>
            <w:textDirection w:val="btLr"/>
            <w:vAlign w:val="center"/>
          </w:tcPr>
          <w:p w14:paraId="4EBDE939" w14:textId="77777777" w:rsidR="00D01FE5" w:rsidRPr="00640D08" w:rsidRDefault="00D01FE5" w:rsidP="00D01FE5">
            <w:pPr>
              <w:spacing w:after="80"/>
              <w:ind w:left="113" w:right="113"/>
              <w:jc w:val="center"/>
              <w:rPr>
                <w:rFonts w:asciiTheme="minorHAnsi" w:eastAsia="Palatino" w:hAnsiTheme="minorHAnsi" w:cs="Palatino"/>
                <w:sz w:val="22"/>
                <w:szCs w:val="22"/>
              </w:rPr>
            </w:pPr>
          </w:p>
        </w:tc>
        <w:tc>
          <w:tcPr>
            <w:tcW w:w="2937" w:type="dxa"/>
            <w:vAlign w:val="center"/>
          </w:tcPr>
          <w:p w14:paraId="335EE39F" w14:textId="7487CDAA" w:rsidR="00D01FE5" w:rsidRPr="00640D08" w:rsidRDefault="00077A3C" w:rsidP="00D01FE5">
            <w:pPr>
              <w:spacing w:after="80"/>
              <w:jc w:val="center"/>
              <w:rPr>
                <w:rFonts w:asciiTheme="minorHAnsi" w:eastAsia="Palatino" w:hAnsiTheme="minorHAnsi" w:cs="Palatino"/>
                <w:sz w:val="22"/>
                <w:szCs w:val="22"/>
              </w:rPr>
            </w:pPr>
            <w:r w:rsidRPr="00640D08">
              <w:rPr>
                <w:rFonts w:asciiTheme="minorHAnsi" w:eastAsia="Palatino" w:hAnsiTheme="minorHAnsi" w:cs="Palatino"/>
                <w:sz w:val="22"/>
                <w:szCs w:val="22"/>
              </w:rPr>
              <w:t>Infrastruktūra un resursi</w:t>
            </w:r>
          </w:p>
        </w:tc>
        <w:tc>
          <w:tcPr>
            <w:tcW w:w="2029" w:type="dxa"/>
            <w:shd w:val="clear" w:color="auto" w:fill="auto"/>
            <w:vAlign w:val="center"/>
          </w:tcPr>
          <w:p w14:paraId="1F18DFE9" w14:textId="77777777" w:rsidR="00D01FE5" w:rsidRPr="00640D08" w:rsidRDefault="00D01FE5" w:rsidP="00D01FE5">
            <w:pPr>
              <w:spacing w:after="80"/>
              <w:jc w:val="center"/>
              <w:rPr>
                <w:rFonts w:asciiTheme="minorHAnsi" w:eastAsia="Palatino" w:hAnsiTheme="minorHAnsi" w:cs="Palatino"/>
                <w:sz w:val="22"/>
                <w:szCs w:val="22"/>
              </w:rPr>
            </w:pPr>
          </w:p>
        </w:tc>
        <w:tc>
          <w:tcPr>
            <w:tcW w:w="2029" w:type="dxa"/>
            <w:shd w:val="clear" w:color="auto" w:fill="auto"/>
            <w:vAlign w:val="center"/>
          </w:tcPr>
          <w:p w14:paraId="1852C038" w14:textId="77777777" w:rsidR="00D01FE5" w:rsidRPr="00640D08" w:rsidRDefault="00D01FE5" w:rsidP="00D01FE5">
            <w:pPr>
              <w:spacing w:after="80"/>
              <w:jc w:val="center"/>
              <w:rPr>
                <w:rFonts w:asciiTheme="minorHAnsi" w:eastAsia="Palatino" w:hAnsiTheme="minorHAnsi" w:cs="Palatino"/>
                <w:sz w:val="22"/>
                <w:szCs w:val="22"/>
              </w:rPr>
            </w:pPr>
          </w:p>
        </w:tc>
        <w:tc>
          <w:tcPr>
            <w:tcW w:w="2030" w:type="dxa"/>
            <w:shd w:val="clear" w:color="auto" w:fill="auto"/>
            <w:vAlign w:val="center"/>
          </w:tcPr>
          <w:p w14:paraId="0EA4BE00" w14:textId="77777777" w:rsidR="00D01FE5" w:rsidRPr="00640D08" w:rsidRDefault="00D01FE5" w:rsidP="00D01FE5">
            <w:pPr>
              <w:spacing w:after="80"/>
              <w:jc w:val="center"/>
              <w:rPr>
                <w:rFonts w:asciiTheme="minorHAnsi" w:eastAsia="Palatino" w:hAnsiTheme="minorHAnsi" w:cs="Palatino"/>
                <w:sz w:val="22"/>
                <w:szCs w:val="22"/>
              </w:rPr>
            </w:pPr>
          </w:p>
        </w:tc>
      </w:tr>
      <w:tr w:rsidR="00D01FE5" w:rsidRPr="00640D08" w14:paraId="4B3F7C17" w14:textId="6119C04B" w:rsidTr="00B44C45">
        <w:trPr>
          <w:trHeight w:val="454"/>
        </w:trPr>
        <w:tc>
          <w:tcPr>
            <w:tcW w:w="1169" w:type="dxa"/>
            <w:vMerge w:val="restart"/>
            <w:textDirection w:val="btLr"/>
            <w:vAlign w:val="center"/>
          </w:tcPr>
          <w:p w14:paraId="7C3F4448" w14:textId="0C5C8FA2" w:rsidR="00D01FE5" w:rsidRPr="00640D08" w:rsidRDefault="00D01FE5" w:rsidP="00D01FE5">
            <w:pPr>
              <w:spacing w:after="80"/>
              <w:ind w:left="113" w:right="113"/>
              <w:jc w:val="center"/>
              <w:rPr>
                <w:rFonts w:asciiTheme="minorHAnsi" w:eastAsia="Palatino" w:hAnsiTheme="minorHAnsi" w:cs="Palatino"/>
                <w:sz w:val="22"/>
                <w:szCs w:val="22"/>
              </w:rPr>
            </w:pPr>
            <w:r w:rsidRPr="00640D08">
              <w:rPr>
                <w:rFonts w:asciiTheme="minorHAnsi" w:eastAsia="Palatino" w:hAnsiTheme="minorHAnsi" w:cs="Palatino"/>
                <w:sz w:val="22"/>
                <w:szCs w:val="22"/>
              </w:rPr>
              <w:t>Laba pārvaldība</w:t>
            </w:r>
          </w:p>
        </w:tc>
        <w:tc>
          <w:tcPr>
            <w:tcW w:w="2937" w:type="dxa"/>
            <w:vAlign w:val="center"/>
          </w:tcPr>
          <w:p w14:paraId="29BD53CD" w14:textId="1B112342" w:rsidR="00D01FE5" w:rsidRPr="00640D08" w:rsidRDefault="00077A3C" w:rsidP="00D01FE5">
            <w:pPr>
              <w:spacing w:after="80"/>
              <w:jc w:val="center"/>
              <w:rPr>
                <w:rFonts w:asciiTheme="minorHAnsi" w:eastAsia="Palatino" w:hAnsiTheme="minorHAnsi" w:cs="Palatino"/>
                <w:sz w:val="22"/>
                <w:szCs w:val="22"/>
              </w:rPr>
            </w:pPr>
            <w:r w:rsidRPr="00640D08">
              <w:rPr>
                <w:rFonts w:asciiTheme="minorHAnsi" w:eastAsia="Palatino" w:hAnsiTheme="minorHAnsi" w:cs="Palatino"/>
                <w:sz w:val="22"/>
                <w:szCs w:val="22"/>
              </w:rPr>
              <w:t>Finanšu un administratīvā efektivitāte</w:t>
            </w:r>
          </w:p>
        </w:tc>
        <w:tc>
          <w:tcPr>
            <w:tcW w:w="2029" w:type="dxa"/>
            <w:shd w:val="clear" w:color="auto" w:fill="auto"/>
            <w:vAlign w:val="center"/>
          </w:tcPr>
          <w:p w14:paraId="04EF99D8" w14:textId="77777777" w:rsidR="00D01FE5" w:rsidRPr="00640D08" w:rsidRDefault="00D01FE5" w:rsidP="00D01FE5">
            <w:pPr>
              <w:spacing w:after="80"/>
              <w:jc w:val="center"/>
              <w:rPr>
                <w:rFonts w:asciiTheme="minorHAnsi" w:eastAsia="Palatino" w:hAnsiTheme="minorHAnsi" w:cs="Palatino"/>
                <w:sz w:val="22"/>
                <w:szCs w:val="22"/>
              </w:rPr>
            </w:pPr>
          </w:p>
        </w:tc>
        <w:tc>
          <w:tcPr>
            <w:tcW w:w="2029" w:type="dxa"/>
            <w:shd w:val="clear" w:color="auto" w:fill="auto"/>
            <w:vAlign w:val="center"/>
          </w:tcPr>
          <w:p w14:paraId="76ED9D5A" w14:textId="77777777" w:rsidR="00D01FE5" w:rsidRPr="00640D08" w:rsidRDefault="00D01FE5" w:rsidP="00D01FE5">
            <w:pPr>
              <w:spacing w:after="80"/>
              <w:jc w:val="center"/>
              <w:rPr>
                <w:rFonts w:asciiTheme="minorHAnsi" w:eastAsia="Palatino" w:hAnsiTheme="minorHAnsi" w:cs="Palatino"/>
                <w:sz w:val="22"/>
                <w:szCs w:val="22"/>
              </w:rPr>
            </w:pPr>
          </w:p>
        </w:tc>
        <w:tc>
          <w:tcPr>
            <w:tcW w:w="2030" w:type="dxa"/>
            <w:shd w:val="clear" w:color="auto" w:fill="auto"/>
            <w:vAlign w:val="center"/>
          </w:tcPr>
          <w:p w14:paraId="33F2E339" w14:textId="77777777" w:rsidR="00D01FE5" w:rsidRPr="00640D08" w:rsidRDefault="00D01FE5" w:rsidP="00D01FE5">
            <w:pPr>
              <w:spacing w:after="80"/>
              <w:jc w:val="center"/>
              <w:rPr>
                <w:rFonts w:asciiTheme="minorHAnsi" w:eastAsia="Palatino" w:hAnsiTheme="minorHAnsi" w:cs="Palatino"/>
                <w:sz w:val="22"/>
                <w:szCs w:val="22"/>
              </w:rPr>
            </w:pPr>
          </w:p>
        </w:tc>
      </w:tr>
      <w:tr w:rsidR="00D01FE5" w:rsidRPr="00640D08" w14:paraId="54783325" w14:textId="0803E3B8" w:rsidTr="00B44C45">
        <w:trPr>
          <w:trHeight w:val="454"/>
        </w:trPr>
        <w:tc>
          <w:tcPr>
            <w:tcW w:w="1169" w:type="dxa"/>
            <w:vMerge/>
            <w:vAlign w:val="center"/>
          </w:tcPr>
          <w:p w14:paraId="771A5DEE" w14:textId="77777777" w:rsidR="00D01FE5" w:rsidRPr="00640D08" w:rsidRDefault="00D01FE5" w:rsidP="00D01FE5">
            <w:pPr>
              <w:spacing w:after="80"/>
              <w:jc w:val="center"/>
              <w:rPr>
                <w:rFonts w:asciiTheme="minorHAnsi" w:eastAsia="Palatino" w:hAnsiTheme="minorHAnsi" w:cs="Palatino"/>
                <w:sz w:val="22"/>
                <w:szCs w:val="22"/>
              </w:rPr>
            </w:pPr>
          </w:p>
        </w:tc>
        <w:tc>
          <w:tcPr>
            <w:tcW w:w="2937" w:type="dxa"/>
            <w:vAlign w:val="center"/>
          </w:tcPr>
          <w:p w14:paraId="65A95BBB" w14:textId="1BED2E0A" w:rsidR="00D01FE5" w:rsidRPr="00640D08" w:rsidRDefault="00077A3C" w:rsidP="00D01FE5">
            <w:pPr>
              <w:spacing w:after="80"/>
              <w:jc w:val="center"/>
              <w:rPr>
                <w:rFonts w:asciiTheme="minorHAnsi" w:eastAsia="Palatino" w:hAnsiTheme="minorHAnsi" w:cs="Palatino"/>
                <w:sz w:val="22"/>
                <w:szCs w:val="22"/>
              </w:rPr>
            </w:pPr>
            <w:r w:rsidRPr="00640D08">
              <w:rPr>
                <w:rFonts w:asciiTheme="minorHAnsi" w:eastAsia="Palatino" w:hAnsiTheme="minorHAnsi" w:cs="Palatino"/>
                <w:sz w:val="22"/>
                <w:szCs w:val="22"/>
              </w:rPr>
              <w:t>Vadības profesionālā kapacitāte</w:t>
            </w:r>
          </w:p>
        </w:tc>
        <w:tc>
          <w:tcPr>
            <w:tcW w:w="2029" w:type="dxa"/>
            <w:shd w:val="clear" w:color="auto" w:fill="auto"/>
            <w:vAlign w:val="center"/>
          </w:tcPr>
          <w:p w14:paraId="50065907" w14:textId="77777777" w:rsidR="00D01FE5" w:rsidRPr="00640D08" w:rsidRDefault="00D01FE5" w:rsidP="00D01FE5">
            <w:pPr>
              <w:spacing w:after="80"/>
              <w:jc w:val="center"/>
              <w:rPr>
                <w:rFonts w:asciiTheme="minorHAnsi" w:eastAsia="Palatino" w:hAnsiTheme="minorHAnsi" w:cs="Palatino"/>
                <w:sz w:val="22"/>
                <w:szCs w:val="22"/>
              </w:rPr>
            </w:pPr>
          </w:p>
        </w:tc>
        <w:tc>
          <w:tcPr>
            <w:tcW w:w="2029" w:type="dxa"/>
            <w:shd w:val="clear" w:color="auto" w:fill="auto"/>
            <w:vAlign w:val="center"/>
          </w:tcPr>
          <w:p w14:paraId="1E92341E" w14:textId="77777777" w:rsidR="00D01FE5" w:rsidRPr="00640D08" w:rsidRDefault="00D01FE5" w:rsidP="00D01FE5">
            <w:pPr>
              <w:spacing w:after="80"/>
              <w:jc w:val="center"/>
              <w:rPr>
                <w:rFonts w:asciiTheme="minorHAnsi" w:eastAsia="Palatino" w:hAnsiTheme="minorHAnsi" w:cs="Palatino"/>
                <w:sz w:val="22"/>
                <w:szCs w:val="22"/>
              </w:rPr>
            </w:pPr>
          </w:p>
        </w:tc>
        <w:tc>
          <w:tcPr>
            <w:tcW w:w="2030" w:type="dxa"/>
            <w:shd w:val="clear" w:color="auto" w:fill="auto"/>
            <w:vAlign w:val="center"/>
          </w:tcPr>
          <w:p w14:paraId="1843AD70" w14:textId="77777777" w:rsidR="00D01FE5" w:rsidRPr="00640D08" w:rsidRDefault="00D01FE5" w:rsidP="00D01FE5">
            <w:pPr>
              <w:spacing w:after="80"/>
              <w:jc w:val="center"/>
              <w:rPr>
                <w:rFonts w:asciiTheme="minorHAnsi" w:eastAsia="Palatino" w:hAnsiTheme="minorHAnsi" w:cs="Palatino"/>
                <w:sz w:val="22"/>
                <w:szCs w:val="22"/>
              </w:rPr>
            </w:pPr>
          </w:p>
        </w:tc>
      </w:tr>
      <w:tr w:rsidR="00307501" w:rsidRPr="00640D08" w14:paraId="47A62505" w14:textId="77615FE0" w:rsidTr="00307501">
        <w:trPr>
          <w:trHeight w:val="454"/>
        </w:trPr>
        <w:tc>
          <w:tcPr>
            <w:tcW w:w="1169" w:type="dxa"/>
            <w:vMerge/>
            <w:vAlign w:val="center"/>
          </w:tcPr>
          <w:p w14:paraId="1218B655" w14:textId="77777777" w:rsidR="00307501" w:rsidRPr="00640D08" w:rsidRDefault="00307501" w:rsidP="00307501">
            <w:pPr>
              <w:spacing w:after="80"/>
              <w:jc w:val="center"/>
              <w:rPr>
                <w:rFonts w:asciiTheme="minorHAnsi" w:eastAsia="Palatino" w:hAnsiTheme="minorHAnsi" w:cs="Palatino"/>
                <w:sz w:val="22"/>
                <w:szCs w:val="22"/>
              </w:rPr>
            </w:pPr>
          </w:p>
        </w:tc>
        <w:tc>
          <w:tcPr>
            <w:tcW w:w="2937" w:type="dxa"/>
            <w:vAlign w:val="center"/>
          </w:tcPr>
          <w:p w14:paraId="4C27B25D" w14:textId="3C187D61" w:rsidR="00307501" w:rsidRPr="00640D08" w:rsidRDefault="00307501" w:rsidP="00307501">
            <w:pPr>
              <w:spacing w:after="80"/>
              <w:jc w:val="center"/>
              <w:rPr>
                <w:rFonts w:asciiTheme="minorHAnsi" w:eastAsia="Palatino" w:hAnsiTheme="minorHAnsi" w:cs="Palatino"/>
                <w:sz w:val="22"/>
                <w:szCs w:val="22"/>
              </w:rPr>
            </w:pPr>
            <w:r w:rsidRPr="00640D08">
              <w:rPr>
                <w:rFonts w:asciiTheme="minorHAnsi" w:eastAsia="Palatino" w:hAnsiTheme="minorHAnsi" w:cs="Palatino"/>
                <w:sz w:val="22"/>
                <w:szCs w:val="22"/>
              </w:rPr>
              <w:t>Atbalsts un sadarbība</w:t>
            </w:r>
          </w:p>
        </w:tc>
        <w:tc>
          <w:tcPr>
            <w:tcW w:w="2029" w:type="dxa"/>
            <w:shd w:val="clear" w:color="auto" w:fill="0095B4"/>
            <w:vAlign w:val="center"/>
          </w:tcPr>
          <w:p w14:paraId="3BEC676D" w14:textId="77777777" w:rsidR="00307501" w:rsidRPr="00640D08" w:rsidRDefault="00307501" w:rsidP="00307501">
            <w:pPr>
              <w:spacing w:after="80"/>
              <w:jc w:val="center"/>
              <w:rPr>
                <w:rFonts w:asciiTheme="minorHAnsi" w:eastAsia="Palatino" w:hAnsiTheme="minorHAnsi" w:cs="Palatino"/>
                <w:sz w:val="22"/>
                <w:szCs w:val="22"/>
              </w:rPr>
            </w:pPr>
          </w:p>
        </w:tc>
        <w:tc>
          <w:tcPr>
            <w:tcW w:w="2029" w:type="dxa"/>
            <w:shd w:val="clear" w:color="auto" w:fill="0095B4"/>
            <w:vAlign w:val="center"/>
          </w:tcPr>
          <w:p w14:paraId="774890D8" w14:textId="77777777" w:rsidR="00307501" w:rsidRPr="00640D08" w:rsidRDefault="00307501" w:rsidP="00307501">
            <w:pPr>
              <w:spacing w:after="80"/>
              <w:jc w:val="center"/>
              <w:rPr>
                <w:rFonts w:asciiTheme="minorHAnsi" w:eastAsia="Palatino" w:hAnsiTheme="minorHAnsi" w:cs="Palatino"/>
                <w:sz w:val="22"/>
                <w:szCs w:val="22"/>
              </w:rPr>
            </w:pPr>
          </w:p>
        </w:tc>
        <w:tc>
          <w:tcPr>
            <w:tcW w:w="2030" w:type="dxa"/>
            <w:shd w:val="clear" w:color="auto" w:fill="0095B4"/>
            <w:vAlign w:val="center"/>
          </w:tcPr>
          <w:p w14:paraId="6DA80B6F" w14:textId="77777777" w:rsidR="00307501" w:rsidRPr="00640D08" w:rsidRDefault="00307501" w:rsidP="00307501">
            <w:pPr>
              <w:spacing w:after="80"/>
              <w:jc w:val="center"/>
              <w:rPr>
                <w:rFonts w:asciiTheme="minorHAnsi" w:eastAsia="Palatino" w:hAnsiTheme="minorHAnsi" w:cs="Palatino"/>
                <w:sz w:val="22"/>
                <w:szCs w:val="22"/>
              </w:rPr>
            </w:pPr>
          </w:p>
        </w:tc>
      </w:tr>
    </w:tbl>
    <w:p w14:paraId="5E7CB66F" w14:textId="0B7604A4" w:rsidR="008C3576" w:rsidRPr="00640D08" w:rsidRDefault="00DC27A1" w:rsidP="00A315CF">
      <w:pPr>
        <w:spacing w:before="120" w:after="120"/>
        <w:jc w:val="both"/>
        <w:rPr>
          <w:rFonts w:asciiTheme="minorHAnsi" w:eastAsia="Palatino" w:hAnsiTheme="minorHAnsi" w:cs="Palatino"/>
        </w:rPr>
      </w:pPr>
      <w:r w:rsidRPr="00640D08">
        <w:rPr>
          <w:rFonts w:asciiTheme="minorHAnsi" w:eastAsia="Palatino" w:hAnsiTheme="minorHAnsi" w:cs="Palatino"/>
        </w:rPr>
        <w:t>Ogres novada izglītības kvalitātes rādītājos pamatā un visvairāk iekļauti “atbilstība mērķiem” jeb, no sistēmteorijas viedokļa</w:t>
      </w:r>
      <w:r w:rsidR="00C80A52" w:rsidRPr="00640D08">
        <w:rPr>
          <w:rFonts w:asciiTheme="minorHAnsi" w:eastAsia="Palatino" w:hAnsiTheme="minorHAnsi" w:cs="Palatino"/>
        </w:rPr>
        <w:t>,</w:t>
      </w:r>
      <w:r w:rsidRPr="00640D08">
        <w:rPr>
          <w:rFonts w:asciiTheme="minorHAnsi" w:eastAsia="Palatino" w:hAnsiTheme="minorHAnsi" w:cs="Palatino"/>
        </w:rPr>
        <w:t xml:space="preserve"> – rezultāta rādītāji.</w:t>
      </w:r>
      <w:r w:rsidR="00886FC2" w:rsidRPr="00640D08">
        <w:rPr>
          <w:rFonts w:asciiTheme="minorHAnsi" w:hAnsiTheme="minorHAnsi"/>
          <w:noProof/>
        </w:rPr>
        <w:t xml:space="preserve"> </w:t>
      </w:r>
    </w:p>
    <w:p w14:paraId="274C949A" w14:textId="77777777" w:rsidR="008C3576" w:rsidRPr="00640D08" w:rsidRDefault="008C3576">
      <w:pPr>
        <w:rPr>
          <w:rFonts w:asciiTheme="minorHAnsi" w:eastAsia="Palatino" w:hAnsiTheme="minorHAnsi" w:cs="Palatino"/>
        </w:rPr>
      </w:pPr>
      <w:r w:rsidRPr="00640D08">
        <w:rPr>
          <w:rFonts w:asciiTheme="minorHAnsi" w:eastAsia="Palatino" w:hAnsiTheme="minorHAnsi" w:cs="Palatino"/>
        </w:rPr>
        <w:br w:type="page"/>
      </w:r>
    </w:p>
    <w:p w14:paraId="36F454C9" w14:textId="6F372989" w:rsidR="008C3576" w:rsidRPr="00640D08" w:rsidRDefault="006921E5" w:rsidP="008C3576">
      <w:pPr>
        <w:pStyle w:val="Virsraksts2"/>
        <w:spacing w:before="240" w:after="240"/>
        <w:rPr>
          <w:rFonts w:asciiTheme="minorHAnsi" w:eastAsia="Palatino" w:hAnsiTheme="minorHAnsi"/>
          <w:sz w:val="28"/>
          <w:szCs w:val="28"/>
        </w:rPr>
      </w:pPr>
      <w:bookmarkStart w:id="9" w:name="_Toc171174359"/>
      <w:r w:rsidRPr="00640D08">
        <w:rPr>
          <w:rFonts w:asciiTheme="minorHAnsi" w:eastAsia="Palatino" w:hAnsiTheme="minorHAnsi"/>
          <w:sz w:val="28"/>
          <w:szCs w:val="28"/>
        </w:rPr>
        <w:lastRenderedPageBreak/>
        <w:t>Izglītības kvalitātes risku identificēšanas sistēma</w:t>
      </w:r>
      <w:bookmarkEnd w:id="9"/>
    </w:p>
    <w:p w14:paraId="5AA25859" w14:textId="6D9D0FA4" w:rsidR="000D1814" w:rsidRPr="004A377F" w:rsidRDefault="000D1814" w:rsidP="004A377F">
      <w:pPr>
        <w:spacing w:after="80"/>
        <w:jc w:val="both"/>
        <w:rPr>
          <w:rFonts w:asciiTheme="minorHAnsi" w:eastAsia="Palatino" w:hAnsiTheme="minorHAnsi" w:cs="Palatino"/>
          <w:i/>
          <w:iCs/>
        </w:rPr>
      </w:pPr>
      <w:r w:rsidRPr="004A377F">
        <w:rPr>
          <w:rFonts w:asciiTheme="minorHAnsi" w:eastAsia="Palatino" w:hAnsiTheme="minorHAnsi" w:cs="Palatino"/>
        </w:rPr>
        <w:t xml:space="preserve">Eiropas Sociālā fonda projekta Nr. 8.3.6.2/17/I/001 „Izglītības kvalitātes monitoringa sistēmas izveide un īstenošana” ietvaros 2022. gadā izstrādāta </w:t>
      </w:r>
      <w:bookmarkStart w:id="10" w:name="_Hlk170821861"/>
      <w:r w:rsidRPr="004A377F">
        <w:rPr>
          <w:rFonts w:asciiTheme="minorHAnsi" w:eastAsia="Palatino" w:hAnsiTheme="minorHAnsi" w:cs="Palatino"/>
        </w:rPr>
        <w:t>izglītības kvalitātes risku identificēšanas sistēma</w:t>
      </w:r>
      <w:bookmarkEnd w:id="10"/>
      <w:r w:rsidRPr="004A377F">
        <w:rPr>
          <w:rFonts w:asciiTheme="minorHAnsi" w:eastAsia="Palatino" w:hAnsiTheme="minorHAnsi" w:cs="Palatino"/>
        </w:rPr>
        <w:t xml:space="preserve"> (RIS), tajā ietverti 12 rādītāji vispārējās (izņemot pirmsskolu) un profesionālās izglītības kvalitātes uzraudzībai un risku identificēšanai</w:t>
      </w:r>
      <w:r w:rsidR="00B353C0" w:rsidRPr="004A377F">
        <w:rPr>
          <w:rFonts w:asciiTheme="minorHAnsi" w:eastAsia="Palatino" w:hAnsiTheme="minorHAnsi" w:cs="Palatino"/>
        </w:rPr>
        <w:t xml:space="preserve"> (</w:t>
      </w:r>
      <w:r w:rsidR="00B353C0" w:rsidRPr="004A377F">
        <w:rPr>
          <w:rFonts w:asciiTheme="minorHAnsi" w:eastAsia="Palatino" w:hAnsiTheme="minorHAnsi" w:cs="Palatino"/>
          <w:i/>
          <w:iCs/>
        </w:rPr>
        <w:t>PricewaterhouseCoopers SIA</w:t>
      </w:r>
      <w:r w:rsidR="00B353C0" w:rsidRPr="004A377F">
        <w:rPr>
          <w:rFonts w:asciiTheme="minorHAnsi" w:eastAsia="Palatino" w:hAnsiTheme="minorHAnsi" w:cs="Palatino"/>
        </w:rPr>
        <w:t>, 2023).</w:t>
      </w:r>
      <w:r w:rsidR="00B353C0" w:rsidRPr="004A377F">
        <w:rPr>
          <w:rFonts w:asciiTheme="minorHAnsi" w:eastAsia="Palatino" w:hAnsiTheme="minorHAnsi" w:cs="Palatino"/>
          <w:i/>
          <w:iCs/>
        </w:rPr>
        <w:t xml:space="preserve"> </w:t>
      </w:r>
    </w:p>
    <w:p w14:paraId="07E34E96" w14:textId="77777777" w:rsidR="000D1814" w:rsidRPr="004A377F" w:rsidRDefault="000D1814" w:rsidP="004A377F">
      <w:pPr>
        <w:spacing w:after="80"/>
        <w:jc w:val="both"/>
        <w:rPr>
          <w:rFonts w:asciiTheme="minorHAnsi" w:hAnsiTheme="minorHAnsi" w:cs="Arial"/>
          <w:color w:val="000000"/>
        </w:rPr>
      </w:pPr>
      <w:r w:rsidRPr="004A377F">
        <w:rPr>
          <w:rFonts w:asciiTheme="minorHAnsi" w:hAnsiTheme="minorHAnsi" w:cs="Arial"/>
          <w:color w:val="000000"/>
        </w:rPr>
        <w:t>RIS izveidota, lai IZM, IKVD, izglītības iestāžu dibinātāji un izglītības iestāžu vadība spētu efektīvā veidā identificēt un prognozēt izglītības kvalitātes mazināšanās riskus izglītības iestādē, administratīvajā teritorijā vai valstī. RIS izmanto Valsts izglītības informācijas sistēmā (VIIS) pieejamos datus, IKVD rīcībā esošos datus no sūdzību reģistra, izglītības iestāžu un izglītības programmu pašvērtēšanas un akreditācijas rezultātus, izglītības iestāžu vadītāju pašvērtēšanas un profesionālās darbības novērtēšanas rezultātus, kā arī izglītības kvalitātes monitoringa sistēmā pieejamos datus.</w:t>
      </w:r>
    </w:p>
    <w:p w14:paraId="0FE4AE6E" w14:textId="50E451E0" w:rsidR="000D1814" w:rsidRPr="004A377F" w:rsidRDefault="000D1814" w:rsidP="004A377F">
      <w:pPr>
        <w:spacing w:after="80"/>
        <w:jc w:val="both"/>
        <w:rPr>
          <w:rFonts w:asciiTheme="minorHAnsi" w:hAnsiTheme="minorHAnsi" w:cs="Arial"/>
          <w:color w:val="000000"/>
        </w:rPr>
      </w:pPr>
      <w:r w:rsidRPr="004A377F">
        <w:rPr>
          <w:rFonts w:asciiTheme="minorHAnsi" w:hAnsiTheme="minorHAnsi" w:cs="Arial"/>
          <w:color w:val="000000"/>
        </w:rPr>
        <w:t>Saskaņā ar pētījuma autoriem, ar izglītības kvalitātes risku identificēšanas sistēmu (RIS) tiek saprasta “izglītības kvalitātes risku avotu un ietekmes jomu noteikšana un potenciālo negatīvo</w:t>
      </w:r>
      <w:r w:rsidR="008F6776" w:rsidRPr="004A377F">
        <w:rPr>
          <w:rFonts w:asciiTheme="minorHAnsi" w:hAnsiTheme="minorHAnsi" w:cs="Arial"/>
          <w:color w:val="000000"/>
        </w:rPr>
        <w:t xml:space="preserve"> </w:t>
      </w:r>
      <w:r w:rsidRPr="004A377F">
        <w:rPr>
          <w:rFonts w:asciiTheme="minorHAnsi" w:hAnsiTheme="minorHAnsi" w:cs="Arial"/>
          <w:color w:val="000000"/>
        </w:rPr>
        <w:t>cēloņu un seku paredzēšana”. 3. tabulā apkopoti RIS rādītāji.</w:t>
      </w:r>
    </w:p>
    <w:p w14:paraId="2E24AA66" w14:textId="6225E16E" w:rsidR="007C1872" w:rsidRPr="004A377F" w:rsidRDefault="007C1872" w:rsidP="004A377F">
      <w:pPr>
        <w:spacing w:before="120" w:after="120"/>
        <w:rPr>
          <w:rFonts w:asciiTheme="minorHAnsi" w:hAnsiTheme="minorHAnsi"/>
          <w:i/>
          <w:iCs/>
        </w:rPr>
      </w:pPr>
      <w:r w:rsidRPr="004A377F">
        <w:rPr>
          <w:rFonts w:asciiTheme="minorHAnsi" w:eastAsia="Palatino" w:hAnsiTheme="minorHAnsi" w:cs="Palatino"/>
          <w:sz w:val="22"/>
          <w:szCs w:val="22"/>
        </w:rPr>
        <w:t xml:space="preserve">3. tabula. </w:t>
      </w:r>
      <w:r w:rsidRPr="00640D08">
        <w:rPr>
          <w:rFonts w:asciiTheme="minorHAnsi" w:eastAsia="Palatino" w:hAnsiTheme="minorHAnsi" w:cs="Palatino"/>
          <w:i/>
          <w:iCs/>
          <w:sz w:val="22"/>
          <w:szCs w:val="22"/>
        </w:rPr>
        <w:t xml:space="preserve">Izglītības kvalitātes risku identificēšanas sistēmas rādītāji, Avots: PricewaterhouseCoopers SIA, 2023. </w:t>
      </w:r>
    </w:p>
    <w:tbl>
      <w:tblPr>
        <w:tblW w:w="0" w:type="auto"/>
        <w:tblCellMar>
          <w:top w:w="15" w:type="dxa"/>
          <w:left w:w="15" w:type="dxa"/>
          <w:bottom w:w="15" w:type="dxa"/>
          <w:right w:w="15" w:type="dxa"/>
        </w:tblCellMar>
        <w:tblLook w:val="04A0" w:firstRow="1" w:lastRow="0" w:firstColumn="1" w:lastColumn="0" w:noHBand="0" w:noVBand="1"/>
      </w:tblPr>
      <w:tblGrid>
        <w:gridCol w:w="463"/>
        <w:gridCol w:w="6613"/>
        <w:gridCol w:w="1404"/>
        <w:gridCol w:w="1714"/>
      </w:tblGrid>
      <w:tr w:rsidR="000D1814" w:rsidRPr="00640D08" w14:paraId="321DBB79" w14:textId="77777777" w:rsidTr="008141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36CCDF" w14:textId="77777777" w:rsidR="000D1814" w:rsidRPr="00640D08" w:rsidRDefault="000D1814" w:rsidP="00712E6F">
            <w:pPr>
              <w:jc w:val="center"/>
              <w:rPr>
                <w:rFonts w:asciiTheme="minorHAnsi" w:hAnsi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5E5F46" w14:textId="77777777" w:rsidR="000D1814" w:rsidRPr="00640D08" w:rsidRDefault="000D1814" w:rsidP="00712E6F">
            <w:pPr>
              <w:jc w:val="center"/>
              <w:rPr>
                <w:rFonts w:asciiTheme="minorHAnsi" w:hAnsi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79FF95" w14:textId="77777777" w:rsidR="000D1814" w:rsidRPr="00640D08" w:rsidRDefault="000D1814" w:rsidP="00712E6F">
            <w:pPr>
              <w:pStyle w:val="Paraststmeklis"/>
              <w:spacing w:before="0" w:beforeAutospacing="0" w:after="0" w:afterAutospacing="0"/>
              <w:jc w:val="center"/>
              <w:rPr>
                <w:rFonts w:asciiTheme="minorHAnsi" w:hAnsiTheme="minorHAnsi"/>
                <w:sz w:val="22"/>
                <w:szCs w:val="22"/>
              </w:rPr>
            </w:pPr>
            <w:r w:rsidRPr="00640D08">
              <w:rPr>
                <w:rFonts w:asciiTheme="minorHAnsi" w:hAnsiTheme="minorHAnsi" w:cs="Arial"/>
                <w:color w:val="000000"/>
                <w:sz w:val="22"/>
                <w:szCs w:val="22"/>
              </w:rPr>
              <w:t>Vispārējā izglītība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4EDA68" w14:textId="77777777" w:rsidR="000D1814" w:rsidRPr="00640D08" w:rsidRDefault="000D1814" w:rsidP="00712E6F">
            <w:pPr>
              <w:pStyle w:val="Paraststmeklis"/>
              <w:spacing w:before="0" w:beforeAutospacing="0" w:after="0" w:afterAutospacing="0"/>
              <w:jc w:val="center"/>
              <w:rPr>
                <w:rFonts w:asciiTheme="minorHAnsi" w:hAnsiTheme="minorHAnsi"/>
                <w:sz w:val="22"/>
                <w:szCs w:val="22"/>
              </w:rPr>
            </w:pPr>
            <w:r w:rsidRPr="00640D08">
              <w:rPr>
                <w:rFonts w:asciiTheme="minorHAnsi" w:hAnsiTheme="minorHAnsi" w:cs="Arial"/>
                <w:color w:val="000000"/>
                <w:sz w:val="22"/>
                <w:szCs w:val="22"/>
              </w:rPr>
              <w:t>Profesionālā izglītība</w:t>
            </w:r>
          </w:p>
        </w:tc>
      </w:tr>
      <w:tr w:rsidR="000D1814" w:rsidRPr="00640D08" w14:paraId="505D83ED" w14:textId="77777777" w:rsidTr="003F13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ADD5D1" w14:textId="2EB2F5BE" w:rsidR="000D1814" w:rsidRPr="00640D08" w:rsidRDefault="000D1814" w:rsidP="008141D7">
            <w:pPr>
              <w:pStyle w:val="Paraststmeklis"/>
              <w:spacing w:before="0" w:beforeAutospacing="0" w:after="0" w:afterAutospacing="0"/>
              <w:jc w:val="center"/>
              <w:rPr>
                <w:rFonts w:asciiTheme="minorHAnsi" w:hAnsiTheme="minorHAnsi"/>
                <w:sz w:val="22"/>
                <w:szCs w:val="22"/>
              </w:rPr>
            </w:pPr>
            <w:r w:rsidRPr="00640D08">
              <w:rPr>
                <w:rFonts w:asciiTheme="minorHAnsi" w:hAnsiTheme="minorHAnsi" w:cs="Arial"/>
                <w:color w:val="000000"/>
                <w:sz w:val="22"/>
                <w:szCs w:val="22"/>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F089FE" w14:textId="77777777" w:rsidR="000D1814" w:rsidRPr="00640D08" w:rsidRDefault="000D1814">
            <w:pPr>
              <w:pStyle w:val="Paraststmeklis"/>
              <w:spacing w:before="0" w:beforeAutospacing="0" w:after="0" w:afterAutospacing="0"/>
              <w:rPr>
                <w:rFonts w:asciiTheme="minorHAnsi" w:hAnsiTheme="minorHAnsi"/>
                <w:sz w:val="22"/>
                <w:szCs w:val="22"/>
              </w:rPr>
            </w:pPr>
            <w:r w:rsidRPr="00640D08">
              <w:rPr>
                <w:rFonts w:asciiTheme="minorHAnsi" w:hAnsiTheme="minorHAnsi" w:cs="Arial"/>
                <w:color w:val="000000"/>
                <w:sz w:val="22"/>
                <w:szCs w:val="22"/>
              </w:rPr>
              <w:t>Izglītojamo īpatsvars ar zemiem rezultātiem eksāmenos, centralizētajos eksāmenos vai profesionālās kvalifikācijas eksāmenos</w:t>
            </w: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12EAB1AA" w14:textId="1A03D32E" w:rsidR="000D1814" w:rsidRPr="00640D08" w:rsidRDefault="000D1814">
            <w:pPr>
              <w:pStyle w:val="Paraststmeklis"/>
              <w:spacing w:before="0" w:beforeAutospacing="0" w:after="0" w:afterAutospacing="0"/>
              <w:jc w:val="center"/>
              <w:rPr>
                <w:rFonts w:asciiTheme="minorHAnsi" w:hAnsi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50AE78CF" w14:textId="77777777" w:rsidR="000D1814" w:rsidRPr="00640D08" w:rsidRDefault="000D1814">
            <w:pPr>
              <w:rPr>
                <w:rFonts w:asciiTheme="minorHAnsi" w:hAnsiTheme="minorHAnsi"/>
                <w:sz w:val="22"/>
                <w:szCs w:val="22"/>
              </w:rPr>
            </w:pPr>
          </w:p>
        </w:tc>
      </w:tr>
      <w:tr w:rsidR="000D1814" w:rsidRPr="00640D08" w14:paraId="7ECF752B" w14:textId="77777777" w:rsidTr="003F13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9AF610" w14:textId="228A4388" w:rsidR="000D1814" w:rsidRPr="00640D08" w:rsidRDefault="000D1814" w:rsidP="008141D7">
            <w:pPr>
              <w:pStyle w:val="Paraststmeklis"/>
              <w:spacing w:before="0" w:beforeAutospacing="0" w:after="0" w:afterAutospacing="0"/>
              <w:jc w:val="center"/>
              <w:rPr>
                <w:rFonts w:asciiTheme="minorHAnsi" w:hAnsiTheme="minorHAnsi"/>
                <w:sz w:val="22"/>
                <w:szCs w:val="22"/>
              </w:rPr>
            </w:pPr>
            <w:r w:rsidRPr="00640D08">
              <w:rPr>
                <w:rFonts w:asciiTheme="minorHAnsi" w:hAnsiTheme="minorHAnsi" w:cs="Arial"/>
                <w:color w:val="000000"/>
                <w:sz w:val="22"/>
                <w:szCs w:val="22"/>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DE8AEC" w14:textId="77777777" w:rsidR="000D1814" w:rsidRPr="00640D08" w:rsidRDefault="000D1814">
            <w:pPr>
              <w:pStyle w:val="Paraststmeklis"/>
              <w:spacing w:before="0" w:beforeAutospacing="0" w:after="0" w:afterAutospacing="0"/>
              <w:rPr>
                <w:rFonts w:asciiTheme="minorHAnsi" w:hAnsiTheme="minorHAnsi"/>
                <w:sz w:val="22"/>
                <w:szCs w:val="22"/>
              </w:rPr>
            </w:pPr>
            <w:r w:rsidRPr="00640D08">
              <w:rPr>
                <w:rFonts w:asciiTheme="minorHAnsi" w:hAnsiTheme="minorHAnsi" w:cs="Arial"/>
                <w:color w:val="000000"/>
                <w:sz w:val="22"/>
                <w:szCs w:val="22"/>
              </w:rPr>
              <w:t>Izglītojamo īpatsvars, kuri ir atstāti uz otro gadu tajā pašā klasē</w:t>
            </w: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398441AC" w14:textId="4EC92D90" w:rsidR="000D1814" w:rsidRPr="00640D08" w:rsidRDefault="000D1814">
            <w:pPr>
              <w:pStyle w:val="Paraststmeklis"/>
              <w:spacing w:before="0" w:beforeAutospacing="0" w:after="0" w:afterAutospacing="0"/>
              <w:jc w:val="center"/>
              <w:rPr>
                <w:rFonts w:asciiTheme="minorHAnsi" w:hAnsi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D83755" w14:textId="77777777" w:rsidR="000D1814" w:rsidRPr="00640D08" w:rsidRDefault="000D1814">
            <w:pPr>
              <w:rPr>
                <w:rFonts w:asciiTheme="minorHAnsi" w:hAnsiTheme="minorHAnsi"/>
                <w:sz w:val="22"/>
                <w:szCs w:val="22"/>
              </w:rPr>
            </w:pPr>
          </w:p>
        </w:tc>
      </w:tr>
      <w:tr w:rsidR="000D1814" w:rsidRPr="00640D08" w14:paraId="26FA2317" w14:textId="77777777" w:rsidTr="003F13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CEE2C9" w14:textId="2D4D7327" w:rsidR="000D1814" w:rsidRPr="00640D08" w:rsidRDefault="000D1814" w:rsidP="008141D7">
            <w:pPr>
              <w:pStyle w:val="Paraststmeklis"/>
              <w:spacing w:before="0" w:beforeAutospacing="0" w:after="0" w:afterAutospacing="0"/>
              <w:jc w:val="center"/>
              <w:rPr>
                <w:rFonts w:asciiTheme="minorHAnsi" w:hAnsiTheme="minorHAnsi"/>
                <w:sz w:val="22"/>
                <w:szCs w:val="22"/>
              </w:rPr>
            </w:pPr>
            <w:r w:rsidRPr="00640D08">
              <w:rPr>
                <w:rFonts w:asciiTheme="minorHAnsi" w:hAnsiTheme="minorHAnsi" w:cs="Arial"/>
                <w:color w:val="000000"/>
                <w:sz w:val="22"/>
                <w:szCs w:val="22"/>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DF3613" w14:textId="77777777" w:rsidR="000D1814" w:rsidRPr="00640D08" w:rsidRDefault="000D1814">
            <w:pPr>
              <w:pStyle w:val="Paraststmeklis"/>
              <w:spacing w:before="0" w:beforeAutospacing="0" w:after="0" w:afterAutospacing="0"/>
              <w:rPr>
                <w:rFonts w:asciiTheme="minorHAnsi" w:hAnsiTheme="minorHAnsi"/>
                <w:sz w:val="22"/>
                <w:szCs w:val="22"/>
              </w:rPr>
            </w:pPr>
            <w:r w:rsidRPr="00640D08">
              <w:rPr>
                <w:rFonts w:asciiTheme="minorHAnsi" w:hAnsiTheme="minorHAnsi" w:cs="Arial"/>
                <w:color w:val="000000"/>
                <w:sz w:val="22"/>
                <w:szCs w:val="22"/>
              </w:rPr>
              <w:t>Izglītojamo īpatsvars, kuri ilgstoši bez attaisnojoša iemesla neapmeklē izglītības iestādi</w:t>
            </w: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4C2A56E3" w14:textId="07EDB6A7" w:rsidR="000D1814" w:rsidRPr="00640D08" w:rsidRDefault="000D1814">
            <w:pPr>
              <w:pStyle w:val="Paraststmeklis"/>
              <w:spacing w:before="0" w:beforeAutospacing="0" w:after="0" w:afterAutospacing="0"/>
              <w:jc w:val="center"/>
              <w:rPr>
                <w:rFonts w:asciiTheme="minorHAnsi" w:hAnsi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0F541018" w14:textId="16E5C61B" w:rsidR="000D1814" w:rsidRPr="00640D08" w:rsidRDefault="000D1814">
            <w:pPr>
              <w:pStyle w:val="Paraststmeklis"/>
              <w:spacing w:before="0" w:beforeAutospacing="0" w:after="0" w:afterAutospacing="0"/>
              <w:jc w:val="center"/>
              <w:rPr>
                <w:rFonts w:asciiTheme="minorHAnsi" w:hAnsiTheme="minorHAnsi"/>
                <w:sz w:val="22"/>
                <w:szCs w:val="22"/>
              </w:rPr>
            </w:pPr>
          </w:p>
        </w:tc>
      </w:tr>
      <w:tr w:rsidR="000D1814" w:rsidRPr="00640D08" w14:paraId="0058D2B1" w14:textId="77777777" w:rsidTr="003F13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20EFF0" w14:textId="0F47623B" w:rsidR="000D1814" w:rsidRPr="00640D08" w:rsidRDefault="000D1814" w:rsidP="008141D7">
            <w:pPr>
              <w:pStyle w:val="Paraststmeklis"/>
              <w:spacing w:before="0" w:beforeAutospacing="0" w:after="0" w:afterAutospacing="0"/>
              <w:jc w:val="center"/>
              <w:rPr>
                <w:rFonts w:asciiTheme="minorHAnsi" w:hAnsiTheme="minorHAnsi"/>
                <w:sz w:val="22"/>
                <w:szCs w:val="22"/>
              </w:rPr>
            </w:pPr>
            <w:r w:rsidRPr="00640D08">
              <w:rPr>
                <w:rFonts w:asciiTheme="minorHAnsi" w:hAnsiTheme="minorHAnsi" w:cs="Arial"/>
                <w:color w:val="000000"/>
                <w:sz w:val="22"/>
                <w:szCs w:val="22"/>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A1A813" w14:textId="77777777" w:rsidR="000D1814" w:rsidRPr="00640D08" w:rsidRDefault="000D1814">
            <w:pPr>
              <w:pStyle w:val="Paraststmeklis"/>
              <w:spacing w:before="0" w:beforeAutospacing="0" w:after="0" w:afterAutospacing="0"/>
              <w:rPr>
                <w:rFonts w:asciiTheme="minorHAnsi" w:hAnsiTheme="minorHAnsi"/>
                <w:sz w:val="22"/>
                <w:szCs w:val="22"/>
              </w:rPr>
            </w:pPr>
            <w:r w:rsidRPr="00640D08">
              <w:rPr>
                <w:rFonts w:asciiTheme="minorHAnsi" w:hAnsiTheme="minorHAnsi" w:cs="Arial"/>
                <w:color w:val="000000"/>
                <w:sz w:val="22"/>
                <w:szCs w:val="22"/>
              </w:rPr>
              <w:t>Absolventu proporcija (izglītību ieguvušo īpatsvars no attiecīgā izglītības posma jeb līmeņa pirmā mācību gada sākumā uzņemtajiem izglītojamajiem) </w:t>
            </w: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43B9AB3B" w14:textId="17393487" w:rsidR="000D1814" w:rsidRPr="00640D08" w:rsidRDefault="000D1814">
            <w:pPr>
              <w:pStyle w:val="Paraststmeklis"/>
              <w:spacing w:before="0" w:beforeAutospacing="0" w:after="0" w:afterAutospacing="0"/>
              <w:jc w:val="center"/>
              <w:rPr>
                <w:rFonts w:asciiTheme="minorHAnsi" w:hAnsi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44EAD777" w14:textId="4584EB07" w:rsidR="000D1814" w:rsidRPr="00640D08" w:rsidRDefault="000D1814">
            <w:pPr>
              <w:pStyle w:val="Paraststmeklis"/>
              <w:spacing w:before="0" w:beforeAutospacing="0" w:after="0" w:afterAutospacing="0"/>
              <w:jc w:val="center"/>
              <w:rPr>
                <w:rFonts w:asciiTheme="minorHAnsi" w:hAnsiTheme="minorHAnsi"/>
                <w:sz w:val="22"/>
                <w:szCs w:val="22"/>
              </w:rPr>
            </w:pPr>
          </w:p>
        </w:tc>
      </w:tr>
      <w:tr w:rsidR="000D1814" w:rsidRPr="00640D08" w14:paraId="08EFB8EC" w14:textId="77777777" w:rsidTr="003F13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977756" w14:textId="40903AB7" w:rsidR="000D1814" w:rsidRPr="00640D08" w:rsidRDefault="000D1814" w:rsidP="008141D7">
            <w:pPr>
              <w:pStyle w:val="Paraststmeklis"/>
              <w:spacing w:before="0" w:beforeAutospacing="0" w:after="0" w:afterAutospacing="0"/>
              <w:jc w:val="center"/>
              <w:rPr>
                <w:rFonts w:asciiTheme="minorHAnsi" w:hAnsiTheme="minorHAnsi"/>
                <w:sz w:val="22"/>
                <w:szCs w:val="22"/>
              </w:rPr>
            </w:pPr>
            <w:r w:rsidRPr="00640D08">
              <w:rPr>
                <w:rFonts w:asciiTheme="minorHAnsi" w:hAnsiTheme="minorHAnsi" w:cs="Arial"/>
                <w:color w:val="000000"/>
                <w:sz w:val="22"/>
                <w:szCs w:val="22"/>
              </w:rPr>
              <w: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CA106F" w14:textId="77777777" w:rsidR="000D1814" w:rsidRPr="00640D08" w:rsidRDefault="000D1814">
            <w:pPr>
              <w:pStyle w:val="Paraststmeklis"/>
              <w:spacing w:before="0" w:beforeAutospacing="0" w:after="0" w:afterAutospacing="0"/>
              <w:rPr>
                <w:rFonts w:asciiTheme="minorHAnsi" w:hAnsiTheme="minorHAnsi"/>
                <w:sz w:val="22"/>
                <w:szCs w:val="22"/>
              </w:rPr>
            </w:pPr>
            <w:r w:rsidRPr="00640D08">
              <w:rPr>
                <w:rFonts w:asciiTheme="minorHAnsi" w:hAnsiTheme="minorHAnsi" w:cs="Arial"/>
                <w:color w:val="000000"/>
                <w:sz w:val="22"/>
                <w:szCs w:val="22"/>
              </w:rPr>
              <w:t>Pedagogu likmju un izglītojamo proporcija (pedagogu slodžu skaits pret izglītojamo skaitu)</w:t>
            </w: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15E553A9" w14:textId="1C404F6C" w:rsidR="000D1814" w:rsidRPr="00640D08" w:rsidRDefault="000D1814">
            <w:pPr>
              <w:pStyle w:val="Paraststmeklis"/>
              <w:spacing w:before="0" w:beforeAutospacing="0" w:after="0" w:afterAutospacing="0"/>
              <w:jc w:val="center"/>
              <w:rPr>
                <w:rFonts w:asciiTheme="minorHAnsi" w:hAnsi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19C72C00" w14:textId="08A0CF60" w:rsidR="000D1814" w:rsidRPr="00640D08" w:rsidRDefault="000D1814">
            <w:pPr>
              <w:pStyle w:val="Paraststmeklis"/>
              <w:spacing w:before="0" w:beforeAutospacing="0" w:after="0" w:afterAutospacing="0"/>
              <w:jc w:val="center"/>
              <w:rPr>
                <w:rFonts w:asciiTheme="minorHAnsi" w:hAnsiTheme="minorHAnsi"/>
                <w:sz w:val="22"/>
                <w:szCs w:val="22"/>
              </w:rPr>
            </w:pPr>
          </w:p>
        </w:tc>
      </w:tr>
      <w:tr w:rsidR="000D1814" w:rsidRPr="00640D08" w14:paraId="77A6590D" w14:textId="77777777" w:rsidTr="003F13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95DCB2" w14:textId="78294AAE" w:rsidR="000D1814" w:rsidRPr="00640D08" w:rsidRDefault="000D1814" w:rsidP="008141D7">
            <w:pPr>
              <w:pStyle w:val="Paraststmeklis"/>
              <w:spacing w:before="0" w:beforeAutospacing="0" w:after="0" w:afterAutospacing="0"/>
              <w:jc w:val="center"/>
              <w:rPr>
                <w:rFonts w:asciiTheme="minorHAnsi" w:hAnsiTheme="minorHAnsi"/>
                <w:sz w:val="22"/>
                <w:szCs w:val="22"/>
              </w:rPr>
            </w:pPr>
            <w:r w:rsidRPr="00640D08">
              <w:rPr>
                <w:rFonts w:asciiTheme="minorHAnsi" w:hAnsiTheme="minorHAnsi" w:cs="Arial"/>
                <w:color w:val="000000"/>
                <w:sz w:val="22"/>
                <w:szCs w:val="22"/>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4083E2" w14:textId="77777777" w:rsidR="000D1814" w:rsidRPr="00640D08" w:rsidRDefault="000D1814">
            <w:pPr>
              <w:pStyle w:val="Paraststmeklis"/>
              <w:spacing w:before="0" w:beforeAutospacing="0" w:after="0" w:afterAutospacing="0"/>
              <w:rPr>
                <w:rFonts w:asciiTheme="minorHAnsi" w:hAnsiTheme="minorHAnsi"/>
                <w:sz w:val="22"/>
                <w:szCs w:val="22"/>
              </w:rPr>
            </w:pPr>
            <w:r w:rsidRPr="00640D08">
              <w:rPr>
                <w:rFonts w:asciiTheme="minorHAnsi" w:hAnsiTheme="minorHAnsi" w:cs="Arial"/>
                <w:color w:val="000000"/>
                <w:sz w:val="22"/>
                <w:szCs w:val="22"/>
              </w:rPr>
              <w:t>Izglītojamo un atbalsta personāla proporcija (izglītojamo skaits pret iestādē nodarbināto atbalsta personu likmju skaitu)</w:t>
            </w: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3D10729B" w14:textId="5AE317AE" w:rsidR="000D1814" w:rsidRPr="00640D08" w:rsidRDefault="000D1814">
            <w:pPr>
              <w:pStyle w:val="Paraststmeklis"/>
              <w:spacing w:before="0" w:beforeAutospacing="0" w:after="0" w:afterAutospacing="0"/>
              <w:jc w:val="center"/>
              <w:rPr>
                <w:rFonts w:asciiTheme="minorHAnsi" w:hAnsi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3B0987AA" w14:textId="6A33A8E4" w:rsidR="000D1814" w:rsidRPr="00640D08" w:rsidRDefault="000D1814">
            <w:pPr>
              <w:pStyle w:val="Paraststmeklis"/>
              <w:spacing w:before="0" w:beforeAutospacing="0" w:after="0" w:afterAutospacing="0"/>
              <w:jc w:val="center"/>
              <w:rPr>
                <w:rFonts w:asciiTheme="minorHAnsi" w:hAnsiTheme="minorHAnsi"/>
                <w:sz w:val="22"/>
                <w:szCs w:val="22"/>
              </w:rPr>
            </w:pPr>
          </w:p>
        </w:tc>
      </w:tr>
      <w:tr w:rsidR="000D1814" w:rsidRPr="00640D08" w14:paraId="07488D94" w14:textId="77777777" w:rsidTr="003F13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B32ED3" w14:textId="6322EAFF" w:rsidR="000D1814" w:rsidRPr="00640D08" w:rsidRDefault="000D1814" w:rsidP="008141D7">
            <w:pPr>
              <w:pStyle w:val="Paraststmeklis"/>
              <w:spacing w:before="0" w:beforeAutospacing="0" w:after="0" w:afterAutospacing="0"/>
              <w:jc w:val="center"/>
              <w:rPr>
                <w:rFonts w:asciiTheme="minorHAnsi" w:hAnsiTheme="minorHAnsi"/>
                <w:sz w:val="22"/>
                <w:szCs w:val="22"/>
              </w:rPr>
            </w:pPr>
            <w:r w:rsidRPr="00640D08">
              <w:rPr>
                <w:rFonts w:asciiTheme="minorHAnsi" w:hAnsiTheme="minorHAnsi" w:cs="Arial"/>
                <w:color w:val="000000"/>
                <w:sz w:val="22"/>
                <w:szCs w:val="22"/>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182C18" w14:textId="77777777" w:rsidR="000D1814" w:rsidRPr="00640D08" w:rsidRDefault="000D1814">
            <w:pPr>
              <w:pStyle w:val="Paraststmeklis"/>
              <w:spacing w:before="0" w:beforeAutospacing="0" w:after="0" w:afterAutospacing="0"/>
              <w:rPr>
                <w:rFonts w:asciiTheme="minorHAnsi" w:hAnsiTheme="minorHAnsi"/>
                <w:sz w:val="22"/>
                <w:szCs w:val="22"/>
              </w:rPr>
            </w:pPr>
            <w:r w:rsidRPr="00640D08">
              <w:rPr>
                <w:rFonts w:asciiTheme="minorHAnsi" w:hAnsiTheme="minorHAnsi" w:cs="Arial"/>
                <w:color w:val="000000"/>
                <w:sz w:val="22"/>
                <w:szCs w:val="22"/>
              </w:rPr>
              <w:t>Pedagogu mainība</w:t>
            </w: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56606D95" w14:textId="6F778C0F" w:rsidR="000D1814" w:rsidRPr="00640D08" w:rsidRDefault="000D1814">
            <w:pPr>
              <w:pStyle w:val="Paraststmeklis"/>
              <w:spacing w:before="0" w:beforeAutospacing="0" w:after="0" w:afterAutospacing="0"/>
              <w:jc w:val="center"/>
              <w:rPr>
                <w:rFonts w:asciiTheme="minorHAnsi" w:hAnsi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4C58D74D" w14:textId="55105AC8" w:rsidR="000D1814" w:rsidRPr="00640D08" w:rsidRDefault="000D1814" w:rsidP="008141D7">
            <w:pPr>
              <w:pStyle w:val="Paraststmeklis"/>
              <w:spacing w:before="0" w:beforeAutospacing="0" w:after="0" w:afterAutospacing="0"/>
              <w:jc w:val="center"/>
              <w:rPr>
                <w:rFonts w:asciiTheme="minorHAnsi" w:hAnsiTheme="minorHAnsi"/>
                <w:sz w:val="22"/>
                <w:szCs w:val="22"/>
              </w:rPr>
            </w:pPr>
          </w:p>
        </w:tc>
      </w:tr>
      <w:tr w:rsidR="000D1814" w:rsidRPr="00640D08" w14:paraId="10AB9824" w14:textId="77777777" w:rsidTr="003F13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6C09C3" w14:textId="4D9E2728" w:rsidR="000D1814" w:rsidRPr="00640D08" w:rsidRDefault="000D1814" w:rsidP="008141D7">
            <w:pPr>
              <w:pStyle w:val="Paraststmeklis"/>
              <w:spacing w:before="0" w:beforeAutospacing="0" w:after="0" w:afterAutospacing="0"/>
              <w:jc w:val="center"/>
              <w:rPr>
                <w:rFonts w:asciiTheme="minorHAnsi" w:hAnsiTheme="minorHAnsi"/>
                <w:sz w:val="22"/>
                <w:szCs w:val="22"/>
              </w:rPr>
            </w:pPr>
            <w:r w:rsidRPr="00640D08">
              <w:rPr>
                <w:rFonts w:asciiTheme="minorHAnsi" w:hAnsiTheme="minorHAnsi" w:cs="Arial"/>
                <w:color w:val="000000"/>
                <w:sz w:val="22"/>
                <w:szCs w:val="22"/>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BF2AA6" w14:textId="77777777" w:rsidR="000D1814" w:rsidRPr="00640D08" w:rsidRDefault="000D1814">
            <w:pPr>
              <w:pStyle w:val="Paraststmeklis"/>
              <w:spacing w:before="0" w:beforeAutospacing="0" w:after="0" w:afterAutospacing="0"/>
              <w:rPr>
                <w:rFonts w:asciiTheme="minorHAnsi" w:hAnsiTheme="minorHAnsi"/>
                <w:sz w:val="22"/>
                <w:szCs w:val="22"/>
              </w:rPr>
            </w:pPr>
            <w:r w:rsidRPr="00640D08">
              <w:rPr>
                <w:rFonts w:asciiTheme="minorHAnsi" w:hAnsiTheme="minorHAnsi" w:cs="Arial"/>
                <w:color w:val="000000"/>
                <w:sz w:val="22"/>
                <w:szCs w:val="22"/>
              </w:rPr>
              <w:t>Profesionālās izglītības programmu absolventu īpatsvars, kuri ir nodarbināti vai turpina izglītību gada laikā pēc izglītības programmas beigām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D3ED9B" w14:textId="77777777" w:rsidR="000D1814" w:rsidRPr="00640D08" w:rsidRDefault="000D1814">
            <w:pPr>
              <w:rPr>
                <w:rFonts w:asciiTheme="minorHAnsi" w:hAnsi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194F4235" w14:textId="584520BF" w:rsidR="000D1814" w:rsidRPr="00640D08" w:rsidRDefault="000D1814" w:rsidP="008141D7">
            <w:pPr>
              <w:jc w:val="center"/>
              <w:rPr>
                <w:rFonts w:asciiTheme="minorHAnsi" w:hAnsiTheme="minorHAnsi"/>
                <w:sz w:val="22"/>
                <w:szCs w:val="22"/>
              </w:rPr>
            </w:pPr>
          </w:p>
        </w:tc>
      </w:tr>
      <w:tr w:rsidR="000D1814" w:rsidRPr="00640D08" w14:paraId="4FC23C5C" w14:textId="77777777" w:rsidTr="003F13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F848FD" w14:textId="4751004C" w:rsidR="000D1814" w:rsidRPr="00640D08" w:rsidRDefault="000D1814" w:rsidP="008141D7">
            <w:pPr>
              <w:pStyle w:val="Paraststmeklis"/>
              <w:spacing w:before="0" w:beforeAutospacing="0" w:after="0" w:afterAutospacing="0"/>
              <w:jc w:val="center"/>
              <w:rPr>
                <w:rFonts w:asciiTheme="minorHAnsi" w:hAnsiTheme="minorHAnsi"/>
                <w:sz w:val="22"/>
                <w:szCs w:val="22"/>
              </w:rPr>
            </w:pPr>
            <w:r w:rsidRPr="00640D08">
              <w:rPr>
                <w:rFonts w:asciiTheme="minorHAnsi" w:hAnsiTheme="minorHAnsi" w:cs="Arial"/>
                <w:color w:val="000000"/>
                <w:sz w:val="22"/>
                <w:szCs w:val="22"/>
              </w:rPr>
              <w:t>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14D652" w14:textId="77777777" w:rsidR="000D1814" w:rsidRPr="00640D08" w:rsidRDefault="000D1814">
            <w:pPr>
              <w:pStyle w:val="Paraststmeklis"/>
              <w:spacing w:before="0" w:beforeAutospacing="0" w:after="0" w:afterAutospacing="0"/>
              <w:rPr>
                <w:rFonts w:asciiTheme="minorHAnsi" w:hAnsiTheme="minorHAnsi"/>
                <w:sz w:val="22"/>
                <w:szCs w:val="22"/>
              </w:rPr>
            </w:pPr>
            <w:r w:rsidRPr="00640D08">
              <w:rPr>
                <w:rFonts w:asciiTheme="minorHAnsi" w:hAnsiTheme="minorHAnsi" w:cs="Arial"/>
                <w:color w:val="000000"/>
                <w:sz w:val="22"/>
                <w:szCs w:val="22"/>
              </w:rPr>
              <w:t>Riska grupu iekļaušanās profesionālajā izglītībā</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6EDB69" w14:textId="77777777" w:rsidR="000D1814" w:rsidRPr="00640D08" w:rsidRDefault="000D1814">
            <w:pPr>
              <w:rPr>
                <w:rFonts w:asciiTheme="minorHAnsi" w:hAnsi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3EE419E5" w14:textId="6F061E9E" w:rsidR="000D1814" w:rsidRPr="00640D08" w:rsidRDefault="000D1814" w:rsidP="008141D7">
            <w:pPr>
              <w:jc w:val="center"/>
              <w:rPr>
                <w:rFonts w:asciiTheme="minorHAnsi" w:hAnsiTheme="minorHAnsi"/>
                <w:sz w:val="22"/>
                <w:szCs w:val="22"/>
              </w:rPr>
            </w:pPr>
          </w:p>
        </w:tc>
      </w:tr>
      <w:tr w:rsidR="000D1814" w:rsidRPr="00640D08" w14:paraId="0D144E00" w14:textId="77777777" w:rsidTr="003F13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926AEA" w14:textId="77777777" w:rsidR="000D1814" w:rsidRPr="00640D08" w:rsidRDefault="000D1814" w:rsidP="008141D7">
            <w:pPr>
              <w:pStyle w:val="Paraststmeklis"/>
              <w:spacing w:before="0" w:beforeAutospacing="0" w:after="0" w:afterAutospacing="0"/>
              <w:jc w:val="center"/>
              <w:rPr>
                <w:rFonts w:asciiTheme="minorHAnsi" w:hAnsiTheme="minorHAnsi"/>
                <w:sz w:val="22"/>
                <w:szCs w:val="22"/>
              </w:rPr>
            </w:pPr>
            <w:r w:rsidRPr="00640D08">
              <w:rPr>
                <w:rFonts w:asciiTheme="minorHAnsi" w:hAnsiTheme="minorHAnsi" w:cs="Arial"/>
                <w:color w:val="000000"/>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1C7684" w14:textId="77777777" w:rsidR="000D1814" w:rsidRPr="00640D08" w:rsidRDefault="000D1814">
            <w:pPr>
              <w:pStyle w:val="Paraststmeklis"/>
              <w:spacing w:before="0" w:beforeAutospacing="0" w:after="0" w:afterAutospacing="0"/>
              <w:rPr>
                <w:rFonts w:asciiTheme="minorHAnsi" w:hAnsiTheme="minorHAnsi"/>
                <w:sz w:val="22"/>
                <w:szCs w:val="22"/>
              </w:rPr>
            </w:pPr>
            <w:r w:rsidRPr="00640D08">
              <w:rPr>
                <w:rFonts w:asciiTheme="minorHAnsi" w:hAnsiTheme="minorHAnsi" w:cs="Arial"/>
                <w:color w:val="000000"/>
                <w:sz w:val="22"/>
                <w:szCs w:val="22"/>
              </w:rPr>
              <w:t>Sūdzības par izglītības iestādi, kurās sniegtās ziņas par pārkāpumu apstiprinās</w:t>
            </w: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2BFB61D3" w14:textId="7A51F5B0" w:rsidR="000D1814" w:rsidRPr="00640D08" w:rsidRDefault="000D1814">
            <w:pPr>
              <w:pStyle w:val="Paraststmeklis"/>
              <w:spacing w:before="0" w:beforeAutospacing="0" w:after="0" w:afterAutospacing="0"/>
              <w:jc w:val="center"/>
              <w:rPr>
                <w:rFonts w:asciiTheme="minorHAnsi" w:hAnsi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65E49425" w14:textId="58D18E6E" w:rsidR="000D1814" w:rsidRPr="00640D08" w:rsidRDefault="000D1814" w:rsidP="008141D7">
            <w:pPr>
              <w:pStyle w:val="Paraststmeklis"/>
              <w:spacing w:before="0" w:beforeAutospacing="0" w:after="0" w:afterAutospacing="0"/>
              <w:jc w:val="center"/>
              <w:rPr>
                <w:rFonts w:asciiTheme="minorHAnsi" w:hAnsiTheme="minorHAnsi"/>
                <w:sz w:val="22"/>
                <w:szCs w:val="22"/>
              </w:rPr>
            </w:pPr>
          </w:p>
        </w:tc>
      </w:tr>
      <w:tr w:rsidR="000D1814" w:rsidRPr="00640D08" w14:paraId="32031CD1" w14:textId="77777777" w:rsidTr="003F13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010175" w14:textId="77777777" w:rsidR="000D1814" w:rsidRPr="00640D08" w:rsidRDefault="000D1814" w:rsidP="008141D7">
            <w:pPr>
              <w:pStyle w:val="Paraststmeklis"/>
              <w:spacing w:before="0" w:beforeAutospacing="0" w:after="0" w:afterAutospacing="0"/>
              <w:jc w:val="center"/>
              <w:rPr>
                <w:rFonts w:asciiTheme="minorHAnsi" w:hAnsiTheme="minorHAnsi"/>
                <w:sz w:val="22"/>
                <w:szCs w:val="22"/>
              </w:rPr>
            </w:pPr>
            <w:r w:rsidRPr="00640D08">
              <w:rPr>
                <w:rFonts w:asciiTheme="minorHAnsi" w:hAnsiTheme="minorHAnsi" w:cs="Arial"/>
                <w:color w:val="000000"/>
                <w:sz w:val="22"/>
                <w:szCs w:val="22"/>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A1CCD4" w14:textId="77777777" w:rsidR="000D1814" w:rsidRPr="00640D08" w:rsidRDefault="000D1814">
            <w:pPr>
              <w:pStyle w:val="Paraststmeklis"/>
              <w:spacing w:before="0" w:beforeAutospacing="0" w:after="0" w:afterAutospacing="0"/>
              <w:rPr>
                <w:rFonts w:asciiTheme="minorHAnsi" w:hAnsiTheme="minorHAnsi"/>
                <w:sz w:val="22"/>
                <w:szCs w:val="22"/>
              </w:rPr>
            </w:pPr>
            <w:r w:rsidRPr="00640D08">
              <w:rPr>
                <w:rFonts w:asciiTheme="minorHAnsi" w:hAnsiTheme="minorHAnsi" w:cs="Arial"/>
                <w:color w:val="000000"/>
                <w:sz w:val="22"/>
                <w:szCs w:val="22"/>
              </w:rPr>
              <w:t>Mācību priekšmetu vērtējumu ikgadējā dinamika</w:t>
            </w: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0E3BCD5E" w14:textId="267EA38D" w:rsidR="000D1814" w:rsidRPr="00640D08" w:rsidRDefault="000D1814">
            <w:pPr>
              <w:pStyle w:val="Paraststmeklis"/>
              <w:spacing w:before="0" w:beforeAutospacing="0" w:after="0" w:afterAutospacing="0"/>
              <w:jc w:val="center"/>
              <w:rPr>
                <w:rFonts w:asciiTheme="minorHAnsi" w:hAnsi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2742354A" w14:textId="354B5813" w:rsidR="000D1814" w:rsidRPr="00640D08" w:rsidRDefault="000D1814">
            <w:pPr>
              <w:pStyle w:val="Paraststmeklis"/>
              <w:spacing w:before="0" w:beforeAutospacing="0" w:after="0" w:afterAutospacing="0"/>
              <w:jc w:val="center"/>
              <w:rPr>
                <w:rFonts w:asciiTheme="minorHAnsi" w:hAnsiTheme="minorHAnsi"/>
                <w:sz w:val="22"/>
                <w:szCs w:val="22"/>
              </w:rPr>
            </w:pPr>
          </w:p>
        </w:tc>
      </w:tr>
      <w:tr w:rsidR="000D1814" w:rsidRPr="00640D08" w14:paraId="6022CE3F" w14:textId="77777777" w:rsidTr="003F13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755BF6" w14:textId="77777777" w:rsidR="000D1814" w:rsidRPr="00640D08" w:rsidRDefault="000D1814" w:rsidP="008141D7">
            <w:pPr>
              <w:pStyle w:val="Paraststmeklis"/>
              <w:spacing w:before="0" w:beforeAutospacing="0" w:after="0" w:afterAutospacing="0"/>
              <w:jc w:val="center"/>
              <w:rPr>
                <w:rFonts w:asciiTheme="minorHAnsi" w:hAnsiTheme="minorHAnsi"/>
                <w:sz w:val="22"/>
                <w:szCs w:val="22"/>
              </w:rPr>
            </w:pPr>
            <w:r w:rsidRPr="00640D08">
              <w:rPr>
                <w:rFonts w:asciiTheme="minorHAnsi" w:hAnsiTheme="minorHAnsi" w:cs="Arial"/>
                <w:color w:val="000000"/>
                <w:sz w:val="22"/>
                <w:szCs w:val="22"/>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55C4A1" w14:textId="77777777" w:rsidR="000D1814" w:rsidRPr="00640D08" w:rsidRDefault="000D1814">
            <w:pPr>
              <w:pStyle w:val="Paraststmeklis"/>
              <w:spacing w:before="0" w:beforeAutospacing="0" w:after="0" w:afterAutospacing="0"/>
              <w:rPr>
                <w:rFonts w:asciiTheme="minorHAnsi" w:hAnsiTheme="minorHAnsi"/>
                <w:sz w:val="22"/>
                <w:szCs w:val="22"/>
              </w:rPr>
            </w:pPr>
            <w:r w:rsidRPr="00640D08">
              <w:rPr>
                <w:rFonts w:asciiTheme="minorHAnsi" w:hAnsiTheme="minorHAnsi" w:cs="Arial"/>
                <w:color w:val="000000"/>
                <w:sz w:val="22"/>
                <w:szCs w:val="22"/>
              </w:rPr>
              <w:t>Valsts pārbaudes darbu vērtējumu korelācija ar attiecīgā mācību priekšmeta vērtējumu</w:t>
            </w: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5E6553A4" w14:textId="52B12C8D" w:rsidR="000D1814" w:rsidRPr="00640D08" w:rsidRDefault="000D1814">
            <w:pPr>
              <w:pStyle w:val="Paraststmeklis"/>
              <w:spacing w:before="0" w:beforeAutospacing="0" w:after="0" w:afterAutospacing="0"/>
              <w:jc w:val="center"/>
              <w:rPr>
                <w:rFonts w:asciiTheme="minorHAnsi" w:hAnsi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0095B4"/>
            <w:tcMar>
              <w:top w:w="0" w:type="dxa"/>
              <w:left w:w="108" w:type="dxa"/>
              <w:bottom w:w="0" w:type="dxa"/>
              <w:right w:w="108" w:type="dxa"/>
            </w:tcMar>
            <w:vAlign w:val="center"/>
          </w:tcPr>
          <w:p w14:paraId="70469DDB" w14:textId="6355191C" w:rsidR="000D1814" w:rsidRPr="00640D08" w:rsidRDefault="000D1814">
            <w:pPr>
              <w:pStyle w:val="Paraststmeklis"/>
              <w:spacing w:before="0" w:beforeAutospacing="0" w:after="0" w:afterAutospacing="0"/>
              <w:jc w:val="center"/>
              <w:rPr>
                <w:rFonts w:asciiTheme="minorHAnsi" w:hAnsiTheme="minorHAnsi"/>
                <w:sz w:val="22"/>
                <w:szCs w:val="22"/>
              </w:rPr>
            </w:pPr>
          </w:p>
        </w:tc>
      </w:tr>
    </w:tbl>
    <w:p w14:paraId="28E82A5B" w14:textId="79471388" w:rsidR="000D1814" w:rsidRPr="00640D08" w:rsidRDefault="000D1814" w:rsidP="004A377F">
      <w:pPr>
        <w:spacing w:before="120" w:after="80"/>
        <w:jc w:val="both"/>
        <w:rPr>
          <w:rFonts w:asciiTheme="minorHAnsi" w:hAnsiTheme="minorHAnsi" w:cs="Arial"/>
          <w:color w:val="000000"/>
        </w:rPr>
      </w:pPr>
      <w:r w:rsidRPr="00640D08">
        <w:rPr>
          <w:rFonts w:asciiTheme="minorHAnsi" w:hAnsiTheme="minorHAnsi" w:cs="Arial"/>
          <w:color w:val="000000"/>
        </w:rPr>
        <w:t>RIS rādītāji grupēti atbilstoši Izglītības kvalitātes monitoringa sistēmas metodoloģijai</w:t>
      </w:r>
      <w:r w:rsidR="00EF654B" w:rsidRPr="00640D08">
        <w:rPr>
          <w:rFonts w:asciiTheme="minorHAnsi" w:hAnsiTheme="minorHAnsi" w:cs="Arial"/>
          <w:color w:val="000000"/>
        </w:rPr>
        <w:t xml:space="preserve"> – atbilstība mērķiem (A, B, C, D, N,P), iekļaujoša vide (G,H,I), kvalitatīvas mācības ((1), (2), (3)).</w:t>
      </w:r>
      <w:r w:rsidRPr="00640D08">
        <w:rPr>
          <w:rFonts w:asciiTheme="minorHAnsi" w:hAnsiTheme="minorHAnsi" w:cs="Arial"/>
          <w:color w:val="000000"/>
        </w:rPr>
        <w:t> </w:t>
      </w:r>
    </w:p>
    <w:p w14:paraId="6DADB2FB" w14:textId="37E5762E" w:rsidR="000D1814" w:rsidRPr="00640D08" w:rsidRDefault="000D1814" w:rsidP="007C3F6A">
      <w:pPr>
        <w:spacing w:after="80"/>
        <w:jc w:val="both"/>
        <w:rPr>
          <w:rFonts w:asciiTheme="minorHAnsi" w:hAnsiTheme="minorHAnsi" w:cs="Arial"/>
          <w:color w:val="000000"/>
        </w:rPr>
      </w:pPr>
      <w:r w:rsidRPr="00640D08">
        <w:rPr>
          <w:rFonts w:asciiTheme="minorHAnsi" w:hAnsiTheme="minorHAnsi" w:cs="Arial"/>
          <w:color w:val="000000"/>
        </w:rPr>
        <w:t xml:space="preserve">RIS galvenais </w:t>
      </w:r>
      <w:r w:rsidR="007C3F6A" w:rsidRPr="00640D08">
        <w:rPr>
          <w:rFonts w:asciiTheme="minorHAnsi" w:hAnsiTheme="minorHAnsi" w:cs="Arial"/>
          <w:color w:val="000000"/>
        </w:rPr>
        <w:t>lietotājs</w:t>
      </w:r>
      <w:r w:rsidRPr="00640D08">
        <w:rPr>
          <w:rFonts w:asciiTheme="minorHAnsi" w:hAnsiTheme="minorHAnsi" w:cs="Arial"/>
          <w:color w:val="000000"/>
        </w:rPr>
        <w:t xml:space="preserve"> ir vispārējās izglītības (izņemot pirmsskolas) un profesionālās izglītības iestādes, kuras var saņemt RIS atskaites VIIS slēgtajā vidē. RIS rīkam var piekļūt valsts un pašvaldību lietotāji. Šo iestāžu pārstāvji ir galvenie RIS lietotāji, kuri var izmantot RIS datus dažādiem mērķiem. </w:t>
      </w:r>
    </w:p>
    <w:p w14:paraId="3BB843CA" w14:textId="77777777" w:rsidR="000D1814" w:rsidRPr="00640D08" w:rsidRDefault="000D1814" w:rsidP="000D1814">
      <w:pPr>
        <w:rPr>
          <w:rFonts w:asciiTheme="minorHAnsi" w:hAnsiTheme="minorHAnsi"/>
        </w:rPr>
      </w:pPr>
    </w:p>
    <w:p w14:paraId="270D78EC" w14:textId="3DBB5B0D" w:rsidR="000D1814" w:rsidRPr="00640D08" w:rsidRDefault="000D1814" w:rsidP="007C3F6A">
      <w:pPr>
        <w:spacing w:after="80"/>
        <w:jc w:val="both"/>
        <w:rPr>
          <w:rFonts w:asciiTheme="minorHAnsi" w:hAnsiTheme="minorHAnsi" w:cs="Arial"/>
          <w:color w:val="000000"/>
        </w:rPr>
      </w:pPr>
      <w:r w:rsidRPr="00640D08">
        <w:rPr>
          <w:rFonts w:asciiTheme="minorHAnsi" w:hAnsiTheme="minorHAnsi" w:cs="Arial"/>
          <w:color w:val="000000"/>
        </w:rPr>
        <w:lastRenderedPageBreak/>
        <w:t>RIS sistēma veidota ar nelielu rādītāju skaitu, aptverot tikai uz visām izglītības iestādēm</w:t>
      </w:r>
      <w:r w:rsidR="007C3F6A" w:rsidRPr="00640D08">
        <w:rPr>
          <w:rFonts w:asciiTheme="minorHAnsi" w:hAnsiTheme="minorHAnsi" w:cs="Arial"/>
          <w:color w:val="000000"/>
        </w:rPr>
        <w:t xml:space="preserve"> </w:t>
      </w:r>
      <w:r w:rsidRPr="00640D08">
        <w:rPr>
          <w:rFonts w:asciiTheme="minorHAnsi" w:hAnsiTheme="minorHAnsi" w:cs="Arial"/>
          <w:color w:val="000000"/>
        </w:rPr>
        <w:t>attiecināmus rādītājus, kā arī lai veidotu ikdienā viegli izmantojamu sistēmu, lai norādītu uz izglītības iestādēm, kurām visvairāk nepieciešama palīdzība. </w:t>
      </w:r>
    </w:p>
    <w:p w14:paraId="431C58B1" w14:textId="708B8CAD" w:rsidR="000D1814" w:rsidRPr="00640D08" w:rsidRDefault="000D1814" w:rsidP="007C3F6A">
      <w:pPr>
        <w:spacing w:after="80"/>
        <w:jc w:val="both"/>
        <w:rPr>
          <w:rFonts w:asciiTheme="minorHAnsi" w:hAnsiTheme="minorHAnsi" w:cs="Arial"/>
          <w:color w:val="000000"/>
        </w:rPr>
      </w:pPr>
      <w:r w:rsidRPr="00640D08">
        <w:rPr>
          <w:rFonts w:asciiTheme="minorHAnsi" w:hAnsiTheme="minorHAnsi" w:cs="Arial"/>
          <w:color w:val="000000"/>
        </w:rPr>
        <w:t>IZM identificē būtiskākos izglītības kvalitāti apdraudošos riskus un nosaka risku pieļaujamo robežu, uztur RIS, atjauno datus RIS monitoringa rīkā un nodrošina visu RIS datu pieejamību visām VI un PI mācību iestādēm katra gada 15.</w:t>
      </w:r>
      <w:r w:rsidR="007C3F6A" w:rsidRPr="00640D08">
        <w:rPr>
          <w:rFonts w:asciiTheme="minorHAnsi" w:hAnsiTheme="minorHAnsi" w:cs="Arial"/>
          <w:color w:val="000000"/>
        </w:rPr>
        <w:t xml:space="preserve"> </w:t>
      </w:r>
      <w:r w:rsidRPr="00640D08">
        <w:rPr>
          <w:rFonts w:asciiTheme="minorHAnsi" w:hAnsiTheme="minorHAnsi" w:cs="Arial"/>
          <w:color w:val="000000"/>
        </w:rPr>
        <w:t>oktobrī, kā arī operatīvu pieejamību atjaunojamajiem rādītājiem katra mēneša 20.</w:t>
      </w:r>
      <w:r w:rsidR="007C3F6A" w:rsidRPr="00640D08">
        <w:rPr>
          <w:rFonts w:asciiTheme="minorHAnsi" w:hAnsiTheme="minorHAnsi" w:cs="Arial"/>
          <w:color w:val="000000"/>
        </w:rPr>
        <w:t xml:space="preserve"> </w:t>
      </w:r>
      <w:r w:rsidRPr="00640D08">
        <w:rPr>
          <w:rFonts w:asciiTheme="minorHAnsi" w:hAnsiTheme="minorHAnsi" w:cs="Arial"/>
          <w:color w:val="000000"/>
        </w:rPr>
        <w:t>datumā. </w:t>
      </w:r>
    </w:p>
    <w:p w14:paraId="17210B85" w14:textId="71929B44" w:rsidR="000D1814" w:rsidRPr="00640D08" w:rsidRDefault="000D1814" w:rsidP="007C3F6A">
      <w:pPr>
        <w:spacing w:after="80"/>
        <w:jc w:val="both"/>
        <w:rPr>
          <w:rFonts w:asciiTheme="minorHAnsi" w:hAnsiTheme="minorHAnsi" w:cs="Arial"/>
          <w:color w:val="000000"/>
        </w:rPr>
      </w:pPr>
      <w:r w:rsidRPr="00640D08">
        <w:rPr>
          <w:rFonts w:asciiTheme="minorHAnsi" w:hAnsiTheme="minorHAnsi" w:cs="Arial"/>
          <w:color w:val="000000"/>
        </w:rPr>
        <w:t>Izglītības iestādes dibinātājam ir jāiepazīstas ar RIS piešķirto riska līmeni</w:t>
      </w:r>
      <w:r w:rsidR="00D97B14" w:rsidRPr="00640D08">
        <w:rPr>
          <w:rFonts w:asciiTheme="minorHAnsi" w:hAnsiTheme="minorHAnsi" w:cs="Arial"/>
          <w:color w:val="000000"/>
        </w:rPr>
        <w:t xml:space="preserve"> tā</w:t>
      </w:r>
      <w:r w:rsidRPr="00640D08">
        <w:rPr>
          <w:rFonts w:asciiTheme="minorHAnsi" w:hAnsiTheme="minorHAnsi" w:cs="Arial"/>
          <w:color w:val="000000"/>
        </w:rPr>
        <w:t xml:space="preserve"> dibinātajās izglītības iestādēs, jāidentificē izglītības iestādes, kurās ir augsts vai kritisks risku līmenis vienā vai vairākos rādītājos (divu un vairāk gadu garumā), jānodrošina pārrunas ar dibinātās izglītības iestādes vadītāju un jāuzrauga, ka izglītības iestāde nodrošina </w:t>
      </w:r>
      <w:r w:rsidR="00D97B14" w:rsidRPr="00640D08">
        <w:rPr>
          <w:rFonts w:asciiTheme="minorHAnsi" w:hAnsiTheme="minorHAnsi" w:cs="Arial"/>
          <w:color w:val="000000"/>
        </w:rPr>
        <w:t>r</w:t>
      </w:r>
      <w:r w:rsidRPr="00640D08">
        <w:rPr>
          <w:rFonts w:asciiTheme="minorHAnsi" w:hAnsiTheme="minorHAnsi" w:cs="Arial"/>
          <w:color w:val="000000"/>
        </w:rPr>
        <w:t>iska vadību. Dibinātājs analizē visu savu izglītības iestāžu datus, identificē riskus, sadarbībā ar izglītības iestādi izstrādā pasākumus riska mazināšanai, nepieciešamības gadījumā pieņem lēmumus par izglītības iestādes ārkārtas akreditācijas ierosināšanu, iestādes reorganizāciju vai slēgšanu. </w:t>
      </w:r>
    </w:p>
    <w:p w14:paraId="538AC0C0" w14:textId="62A82993" w:rsidR="0051176A" w:rsidRPr="00640D08" w:rsidRDefault="0051176A">
      <w:pPr>
        <w:rPr>
          <w:rFonts w:asciiTheme="minorHAnsi" w:eastAsia="Palatino" w:hAnsiTheme="minorHAnsi" w:cstheme="majorBidi"/>
          <w:color w:val="0F4761" w:themeColor="accent1" w:themeShade="BF"/>
          <w:sz w:val="28"/>
          <w:szCs w:val="28"/>
        </w:rPr>
      </w:pPr>
      <w:r w:rsidRPr="00640D08">
        <w:rPr>
          <w:rFonts w:asciiTheme="minorHAnsi" w:eastAsia="Palatino" w:hAnsiTheme="minorHAnsi"/>
          <w:sz w:val="28"/>
          <w:szCs w:val="28"/>
        </w:rPr>
        <w:br w:type="page"/>
      </w:r>
    </w:p>
    <w:p w14:paraId="06877AED" w14:textId="064D0378" w:rsidR="006F2182" w:rsidRPr="00640D08" w:rsidRDefault="00DC27A1" w:rsidP="00E63AAC">
      <w:pPr>
        <w:pStyle w:val="Virsraksts2"/>
        <w:spacing w:before="240" w:after="240"/>
        <w:rPr>
          <w:rFonts w:asciiTheme="minorHAnsi" w:eastAsia="Palatino" w:hAnsiTheme="minorHAnsi"/>
          <w:sz w:val="28"/>
          <w:szCs w:val="28"/>
        </w:rPr>
      </w:pPr>
      <w:bookmarkStart w:id="11" w:name="_Toc171174360"/>
      <w:r w:rsidRPr="00640D08">
        <w:rPr>
          <w:rFonts w:asciiTheme="minorHAnsi" w:eastAsia="Palatino" w:hAnsiTheme="minorHAnsi"/>
          <w:sz w:val="28"/>
          <w:szCs w:val="28"/>
        </w:rPr>
        <w:lastRenderedPageBreak/>
        <w:t>Valstī pieejamie un plānotie bērnu un jauniešu snieguma dati</w:t>
      </w:r>
      <w:bookmarkEnd w:id="11"/>
    </w:p>
    <w:p w14:paraId="681B15A9" w14:textId="0E842994" w:rsidR="00A6300A" w:rsidRPr="00640D08" w:rsidRDefault="00DC27A1" w:rsidP="00A6300A">
      <w:pPr>
        <w:spacing w:after="80"/>
        <w:jc w:val="both"/>
        <w:rPr>
          <w:rFonts w:asciiTheme="minorHAnsi" w:eastAsia="Palatino" w:hAnsiTheme="minorHAnsi" w:cs="Palatino"/>
        </w:rPr>
      </w:pPr>
      <w:r w:rsidRPr="00640D08">
        <w:rPr>
          <w:rFonts w:asciiTheme="minorHAnsi" w:eastAsia="Palatino" w:hAnsiTheme="minorHAnsi" w:cs="Palatino"/>
        </w:rPr>
        <w:t>Būtisks apsvērums, izvirzot izglītības kvalitātes rādītājus, ir bērnu un jauniešu snieguma mērīšanas rīk</w:t>
      </w:r>
      <w:r w:rsidR="00A6300A" w:rsidRPr="00640D08">
        <w:rPr>
          <w:rFonts w:asciiTheme="minorHAnsi" w:eastAsia="Palatino" w:hAnsiTheme="minorHAnsi" w:cs="Palatino"/>
        </w:rPr>
        <w:t>u</w:t>
      </w:r>
      <w:r w:rsidRPr="00640D08">
        <w:rPr>
          <w:rFonts w:asciiTheme="minorHAnsi" w:eastAsia="Palatino" w:hAnsiTheme="minorHAnsi" w:cs="Palatino"/>
        </w:rPr>
        <w:t xml:space="preserve"> un dat</w:t>
      </w:r>
      <w:r w:rsidR="00A6300A" w:rsidRPr="00640D08">
        <w:rPr>
          <w:rFonts w:asciiTheme="minorHAnsi" w:eastAsia="Palatino" w:hAnsiTheme="minorHAnsi" w:cs="Palatino"/>
        </w:rPr>
        <w:t>u</w:t>
      </w:r>
      <w:r w:rsidRPr="00640D08">
        <w:rPr>
          <w:rFonts w:asciiTheme="minorHAnsi" w:eastAsia="Palatino" w:hAnsiTheme="minorHAnsi" w:cs="Palatino"/>
        </w:rPr>
        <w:t xml:space="preserve"> pieejam</w:t>
      </w:r>
      <w:r w:rsidR="00A6300A" w:rsidRPr="00640D08">
        <w:rPr>
          <w:rFonts w:asciiTheme="minorHAnsi" w:eastAsia="Palatino" w:hAnsiTheme="minorHAnsi" w:cs="Palatino"/>
        </w:rPr>
        <w:t>ība</w:t>
      </w:r>
      <w:r w:rsidRPr="00640D08">
        <w:rPr>
          <w:rFonts w:asciiTheme="minorHAnsi" w:eastAsia="Palatino" w:hAnsiTheme="minorHAnsi" w:cs="Palatino"/>
        </w:rPr>
        <w:t xml:space="preserve"> nacionālajā līmenī</w:t>
      </w:r>
      <w:r w:rsidR="00A6300A" w:rsidRPr="00640D08">
        <w:rPr>
          <w:rFonts w:asciiTheme="minorHAnsi" w:eastAsia="Palatino" w:hAnsiTheme="minorHAnsi" w:cs="Palatino"/>
        </w:rPr>
        <w:t>. Nozīmīgi, lai snieguma mērīšanas rīkus un datus var izmantot gan katra indivīda, gan izglītības iestādes, gan novada un valsts</w:t>
      </w:r>
      <w:r w:rsidR="00D2179B" w:rsidRPr="00640D08">
        <w:rPr>
          <w:rFonts w:asciiTheme="minorHAnsi" w:eastAsia="Palatino" w:hAnsiTheme="minorHAnsi" w:cs="Palatino"/>
        </w:rPr>
        <w:t xml:space="preserve"> snieguma</w:t>
      </w:r>
      <w:r w:rsidR="00A6300A" w:rsidRPr="00640D08">
        <w:rPr>
          <w:rFonts w:asciiTheme="minorHAnsi" w:eastAsia="Palatino" w:hAnsiTheme="minorHAnsi" w:cs="Palatino"/>
        </w:rPr>
        <w:t xml:space="preserve"> līmeņa analīzei.</w:t>
      </w:r>
    </w:p>
    <w:p w14:paraId="4C9593A3" w14:textId="77777777" w:rsidR="006F2182" w:rsidRPr="00640D08" w:rsidRDefault="00DC27A1" w:rsidP="00A6300A">
      <w:pPr>
        <w:spacing w:after="80"/>
        <w:jc w:val="both"/>
        <w:rPr>
          <w:rFonts w:asciiTheme="minorHAnsi" w:eastAsia="Palatino" w:hAnsiTheme="minorHAnsi" w:cs="Palatino"/>
        </w:rPr>
      </w:pPr>
      <w:r w:rsidRPr="00640D08">
        <w:rPr>
          <w:rFonts w:asciiTheme="minorHAnsi" w:eastAsia="Palatino" w:hAnsiTheme="minorHAnsi" w:cs="Palatino"/>
        </w:rPr>
        <w:t xml:space="preserve">Nacionālajā līmenī katru gadu tiek veidoti un īstenoti valsts pārbaudes darbi, kas kopš 2023./24. mācību gada centralizēti tiek laboti gan pamatizglītības, gan vidējās izglītības pakāpē.  </w:t>
      </w:r>
    </w:p>
    <w:p w14:paraId="3C5D54C9" w14:textId="77777777" w:rsidR="006F2182" w:rsidRPr="00640D08" w:rsidRDefault="00DC27A1" w:rsidP="00A6300A">
      <w:pPr>
        <w:spacing w:after="80"/>
        <w:jc w:val="both"/>
        <w:rPr>
          <w:rFonts w:asciiTheme="minorHAnsi" w:eastAsia="Palatino" w:hAnsiTheme="minorHAnsi" w:cs="Palatino"/>
        </w:rPr>
      </w:pPr>
      <w:r w:rsidRPr="00640D08">
        <w:rPr>
          <w:rFonts w:asciiTheme="minorHAnsi" w:eastAsia="Palatino" w:hAnsiTheme="minorHAnsi" w:cs="Palatino"/>
        </w:rPr>
        <w:t>Pamatizglītības iegūšanai skolēni kārto valsts pārbaudes darbus latviešu valodā, svešvalodā, matemātikā un starpdisciplināru valsts pārbaudes darbu par sociālās un pilsoniskās, dabaszinātņu un tehnoloģiju mācību jomu saturu.</w:t>
      </w:r>
    </w:p>
    <w:p w14:paraId="5482C2F8" w14:textId="77777777" w:rsidR="006F2182" w:rsidRPr="00640D08" w:rsidRDefault="00DC27A1" w:rsidP="00A6300A">
      <w:pPr>
        <w:jc w:val="both"/>
        <w:rPr>
          <w:rFonts w:asciiTheme="minorHAnsi" w:eastAsia="Palatino" w:hAnsiTheme="minorHAnsi" w:cs="Palatino"/>
          <w:color w:val="000000"/>
        </w:rPr>
      </w:pPr>
      <w:r w:rsidRPr="00640D08">
        <w:rPr>
          <w:rFonts w:asciiTheme="minorHAnsi" w:eastAsia="Palatino" w:hAnsiTheme="minorHAnsi" w:cs="Palatino"/>
          <w:color w:val="000000"/>
        </w:rPr>
        <w:t>Vispārējās vidējās izglītības iegūšanai, skolēni kārto valsts pārbaudes darbus:</w:t>
      </w:r>
    </w:p>
    <w:p w14:paraId="377E91DD" w14:textId="77777777" w:rsidR="006F2182" w:rsidRPr="00640D08" w:rsidRDefault="00DC27A1" w:rsidP="00DC27A1">
      <w:pPr>
        <w:numPr>
          <w:ilvl w:val="0"/>
          <w:numId w:val="25"/>
        </w:numPr>
        <w:pBdr>
          <w:top w:val="nil"/>
          <w:left w:val="nil"/>
          <w:bottom w:val="nil"/>
          <w:right w:val="nil"/>
          <w:between w:val="nil"/>
        </w:pBdr>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latviešu valodā (vismaz optimālajā līmenī);</w:t>
      </w:r>
    </w:p>
    <w:p w14:paraId="0DAEA919" w14:textId="77777777" w:rsidR="006F2182" w:rsidRPr="00640D08" w:rsidRDefault="00DC27A1" w:rsidP="00DC27A1">
      <w:pPr>
        <w:numPr>
          <w:ilvl w:val="0"/>
          <w:numId w:val="25"/>
        </w:numPr>
        <w:pBdr>
          <w:top w:val="nil"/>
          <w:left w:val="nil"/>
          <w:bottom w:val="nil"/>
          <w:right w:val="nil"/>
          <w:between w:val="nil"/>
        </w:pBdr>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svešvalodā (angļu, vācu vai franču) vismaz optimālajā līmenī;</w:t>
      </w:r>
    </w:p>
    <w:p w14:paraId="0099E772" w14:textId="77777777" w:rsidR="006F2182" w:rsidRPr="00640D08" w:rsidRDefault="00DC27A1" w:rsidP="00DC27A1">
      <w:pPr>
        <w:numPr>
          <w:ilvl w:val="0"/>
          <w:numId w:val="25"/>
        </w:numPr>
        <w:pBdr>
          <w:top w:val="nil"/>
          <w:left w:val="nil"/>
          <w:bottom w:val="nil"/>
          <w:right w:val="nil"/>
          <w:between w:val="nil"/>
        </w:pBdr>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matemātikā (vismaz optimālajā līmenī);</w:t>
      </w:r>
    </w:p>
    <w:p w14:paraId="2B50BF35" w14:textId="77777777" w:rsidR="006F2182" w:rsidRPr="00640D08" w:rsidRDefault="00DC27A1" w:rsidP="00DC27A1">
      <w:pPr>
        <w:numPr>
          <w:ilvl w:val="0"/>
          <w:numId w:val="25"/>
        </w:numPr>
        <w:pBdr>
          <w:top w:val="nil"/>
          <w:left w:val="nil"/>
          <w:bottom w:val="nil"/>
          <w:right w:val="nil"/>
          <w:between w:val="nil"/>
        </w:pBdr>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valsts pārbaudes darbu dabaszinībās vispārīgajā mācību satura apguves līmenī vai fizikā, ķīmijā, vai bioloģijā vismaz optimālajā mācību satura apguves līmenī;</w:t>
      </w:r>
    </w:p>
    <w:p w14:paraId="53C40FF9" w14:textId="77777777" w:rsidR="006F2182" w:rsidRPr="00640D08" w:rsidRDefault="00DC27A1" w:rsidP="00DC27A1">
      <w:pPr>
        <w:numPr>
          <w:ilvl w:val="0"/>
          <w:numId w:val="25"/>
        </w:numPr>
        <w:pBdr>
          <w:top w:val="nil"/>
          <w:left w:val="nil"/>
          <w:bottom w:val="nil"/>
          <w:right w:val="nil"/>
          <w:between w:val="nil"/>
        </w:pBdr>
        <w:spacing w:after="80"/>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divos no padziļinātajiem kursiem (augstākajā līmenī).</w:t>
      </w:r>
    </w:p>
    <w:p w14:paraId="610C9E4B" w14:textId="19CF7CB6" w:rsidR="00173C10" w:rsidRPr="00640D08" w:rsidRDefault="00C94E03" w:rsidP="00C94E03">
      <w:pPr>
        <w:spacing w:after="80"/>
        <w:jc w:val="both"/>
        <w:rPr>
          <w:rFonts w:asciiTheme="minorHAnsi" w:eastAsia="Palatino" w:hAnsiTheme="minorHAnsi" w:cs="Palatino"/>
        </w:rPr>
      </w:pPr>
      <w:r w:rsidRPr="00640D08">
        <w:rPr>
          <w:rFonts w:asciiTheme="minorHAnsi" w:eastAsia="Palatino" w:hAnsiTheme="minorHAnsi" w:cs="Palatino"/>
        </w:rPr>
        <w:t xml:space="preserve">2022./23. un 2023./24. mācību gadā </w:t>
      </w:r>
      <w:r w:rsidR="00D2179B" w:rsidRPr="00640D08">
        <w:rPr>
          <w:rFonts w:asciiTheme="minorHAnsi" w:eastAsia="Palatino" w:hAnsiTheme="minorHAnsi" w:cs="Palatino"/>
        </w:rPr>
        <w:t>Valsts izglītības satura centrs</w:t>
      </w:r>
      <w:r w:rsidR="007066D8">
        <w:rPr>
          <w:rFonts w:asciiTheme="minorHAnsi" w:eastAsia="Palatino" w:hAnsiTheme="minorHAnsi" w:cs="Palatino"/>
        </w:rPr>
        <w:t xml:space="preserve"> </w:t>
      </w:r>
      <w:r w:rsidRPr="00640D08">
        <w:rPr>
          <w:rFonts w:asciiTheme="minorHAnsi" w:eastAsia="Palatino" w:hAnsiTheme="minorHAnsi" w:cs="Palatino"/>
        </w:rPr>
        <w:t>neorganizēja ierastos diagnosticējošos darbus 3. un 6. klasē.</w:t>
      </w:r>
    </w:p>
    <w:p w14:paraId="11EFE065" w14:textId="1F950642" w:rsidR="00A6300A" w:rsidRPr="00640D08" w:rsidRDefault="00A6300A" w:rsidP="00A6300A">
      <w:pPr>
        <w:jc w:val="both"/>
        <w:rPr>
          <w:rFonts w:asciiTheme="minorHAnsi" w:eastAsia="Palatino" w:hAnsiTheme="minorHAnsi" w:cs="Palatino"/>
          <w:color w:val="000000"/>
        </w:rPr>
      </w:pPr>
      <w:r w:rsidRPr="00640D08">
        <w:rPr>
          <w:rFonts w:asciiTheme="minorHAnsi" w:eastAsia="Palatino" w:hAnsiTheme="minorHAnsi" w:cs="Palatino"/>
          <w:color w:val="000000"/>
        </w:rPr>
        <w:t>IZM nākamo piecu gadu laikā plāno izstrādāt monitoringa darbus izglītības rīcībpolitikas veidošanas mērķiem. Iecerēts, ka VISC nākotnē plānotā ESF izglītības kvalitātes monitoringa projekta ietvaros līdz 2029. gada 31. decembrim izstrādās un ieviesīs 9</w:t>
      </w:r>
      <w:r w:rsidRPr="00640D08">
        <w:rPr>
          <w:rFonts w:ascii="Arial" w:hAnsi="Arial" w:cs="Arial"/>
          <w:color w:val="000000"/>
        </w:rPr>
        <w:t> </w:t>
      </w:r>
      <w:r w:rsidRPr="00640D08">
        <w:rPr>
          <w:rFonts w:asciiTheme="minorHAnsi" w:eastAsia="Palatino" w:hAnsiTheme="minorHAnsi" w:cs="Palatino"/>
          <w:color w:val="000000"/>
        </w:rPr>
        <w:t>skolēnu snieguma monitoringa darbus, tai skaitā līdz 2025. gada 31. decembrim izstrādās piecus monitoringa vērtēšanas darbus skolēnu pamatprasmju novērtēšanai</w:t>
      </w:r>
      <w:r w:rsidR="00D2179B" w:rsidRPr="00640D08">
        <w:rPr>
          <w:rFonts w:asciiTheme="minorHAnsi" w:eastAsia="Palatino" w:hAnsiTheme="minorHAnsi" w:cs="Palatino"/>
          <w:color w:val="000000"/>
        </w:rPr>
        <w:t>. Plānots veidot</w:t>
      </w:r>
      <w:r w:rsidRPr="00640D08">
        <w:rPr>
          <w:rFonts w:asciiTheme="minorHAnsi" w:eastAsia="Palatino" w:hAnsiTheme="minorHAnsi" w:cs="Palatino"/>
          <w:color w:val="000000"/>
        </w:rPr>
        <w:t>:</w:t>
      </w:r>
    </w:p>
    <w:p w14:paraId="74782C12" w14:textId="219B575E" w:rsidR="00A6300A" w:rsidRPr="00640D08" w:rsidRDefault="00C50396" w:rsidP="00DC27A1">
      <w:pPr>
        <w:numPr>
          <w:ilvl w:val="0"/>
          <w:numId w:val="25"/>
        </w:numPr>
        <w:pBdr>
          <w:top w:val="nil"/>
          <w:left w:val="nil"/>
          <w:bottom w:val="nil"/>
          <w:right w:val="nil"/>
          <w:between w:val="nil"/>
        </w:pBdr>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pirmsskolas bērnu snieguma monitoringa divus vērtēšanas darbus, kuros ietverti tekstpratības un rēķinpratības elementi;</w:t>
      </w:r>
    </w:p>
    <w:p w14:paraId="0A5F41D5" w14:textId="62E20BDE" w:rsidR="00A6300A" w:rsidRPr="00640D08" w:rsidRDefault="00C50396" w:rsidP="00DC27A1">
      <w:pPr>
        <w:numPr>
          <w:ilvl w:val="0"/>
          <w:numId w:val="25"/>
        </w:numPr>
        <w:pBdr>
          <w:top w:val="nil"/>
          <w:left w:val="nil"/>
          <w:bottom w:val="nil"/>
          <w:right w:val="nil"/>
          <w:between w:val="nil"/>
        </w:pBdr>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pamatizglītības pakāpē 3. klases skolēnu snieguma monitoringa divus vērtēšanas darbus par rēķinpratību un tekstpratību;</w:t>
      </w:r>
    </w:p>
    <w:p w14:paraId="568C1DC5" w14:textId="7B235BFA" w:rsidR="00A6300A" w:rsidRPr="00640D08" w:rsidRDefault="00C50396" w:rsidP="00DC27A1">
      <w:pPr>
        <w:numPr>
          <w:ilvl w:val="0"/>
          <w:numId w:val="25"/>
        </w:numPr>
        <w:pBdr>
          <w:top w:val="nil"/>
          <w:left w:val="nil"/>
          <w:bottom w:val="nil"/>
          <w:right w:val="nil"/>
          <w:between w:val="nil"/>
        </w:pBdr>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pamatizglītības pakāpē 6. klases skolēnu snieguma monitoringa trīs vērtēšanas darbus rēķinpratībā, tekstpratībā un dabaszinībās;</w:t>
      </w:r>
    </w:p>
    <w:p w14:paraId="3560B041" w14:textId="275A8D60" w:rsidR="00A6300A" w:rsidRPr="00640D08" w:rsidRDefault="00C50396" w:rsidP="00DC27A1">
      <w:pPr>
        <w:numPr>
          <w:ilvl w:val="0"/>
          <w:numId w:val="25"/>
        </w:numPr>
        <w:pBdr>
          <w:top w:val="nil"/>
          <w:left w:val="nil"/>
          <w:bottom w:val="nil"/>
          <w:right w:val="nil"/>
          <w:between w:val="nil"/>
        </w:pBdr>
        <w:spacing w:after="80"/>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divus skolēnu snieguma monitoringa darbus pamatizglītības pakāpē atbilstoši aktuālajiem izglītības rīcībpolitikas mērķiem.</w:t>
      </w:r>
    </w:p>
    <w:p w14:paraId="644E6E56" w14:textId="675F3644" w:rsidR="009C4D34" w:rsidRPr="00640D08" w:rsidRDefault="00C80A52" w:rsidP="00BC3DE9">
      <w:pPr>
        <w:spacing w:after="80"/>
        <w:jc w:val="both"/>
        <w:rPr>
          <w:rFonts w:asciiTheme="minorHAnsi" w:eastAsia="Palatino" w:hAnsiTheme="minorHAnsi" w:cs="Palatino"/>
        </w:rPr>
      </w:pPr>
      <w:r w:rsidRPr="00640D08">
        <w:rPr>
          <w:rFonts w:asciiTheme="minorHAnsi" w:eastAsia="Palatino" w:hAnsiTheme="minorHAnsi" w:cs="Palatino"/>
        </w:rPr>
        <w:t>2022./23.</w:t>
      </w:r>
      <w:r w:rsidR="00CD5ED2" w:rsidRPr="00640D08">
        <w:rPr>
          <w:rFonts w:asciiTheme="minorHAnsi" w:eastAsia="Palatino" w:hAnsiTheme="minorHAnsi" w:cs="Palatino"/>
        </w:rPr>
        <w:t xml:space="preserve"> </w:t>
      </w:r>
      <w:r w:rsidRPr="00640D08">
        <w:rPr>
          <w:rFonts w:asciiTheme="minorHAnsi" w:eastAsia="Palatino" w:hAnsiTheme="minorHAnsi" w:cs="Palatino"/>
        </w:rPr>
        <w:t>un 2023./24. mācību gadā VISC kā diagnosticējošo darbu 9. klasēm piedāvāja starpdisciplināru diagnosticējošo darbu, kurā ietverts sociālās un pilsoniskās, dabaszinātņu un tehnoloģiju mācību jomu saturs, lai veicinātu skolu sagatavotību obligātajam starpdisciplinārajam valsts pārbaudes darbam no 2024./25. mācību gada. Tomēr diagnosticējošajam darbam nebija noteikts obligāta valsts pārbaudes darba statuss, un skolas izvēlējās, vai piedāvāt šo darbu skolēniem.</w:t>
      </w:r>
      <w:r w:rsidR="009C4D34" w:rsidRPr="00640D08">
        <w:rPr>
          <w:rFonts w:asciiTheme="minorHAnsi" w:eastAsia="Palatino" w:hAnsiTheme="minorHAnsi"/>
          <w:sz w:val="28"/>
          <w:szCs w:val="28"/>
        </w:rPr>
        <w:br w:type="page"/>
      </w:r>
    </w:p>
    <w:p w14:paraId="365A9193" w14:textId="77777777" w:rsidR="006D1BFD" w:rsidRPr="00640D08" w:rsidRDefault="006D1BFD" w:rsidP="006D1BFD">
      <w:pPr>
        <w:pStyle w:val="Virsraksts2"/>
        <w:spacing w:before="240" w:after="240"/>
        <w:rPr>
          <w:rFonts w:asciiTheme="minorHAnsi" w:eastAsia="Palatino" w:hAnsiTheme="minorHAnsi"/>
          <w:sz w:val="28"/>
          <w:szCs w:val="28"/>
        </w:rPr>
      </w:pPr>
      <w:bookmarkStart w:id="12" w:name="_Toc171174361"/>
      <w:r w:rsidRPr="00640D08">
        <w:rPr>
          <w:rFonts w:asciiTheme="minorHAnsi" w:eastAsia="Palatino" w:hAnsiTheme="minorHAnsi"/>
          <w:sz w:val="28"/>
          <w:szCs w:val="28"/>
        </w:rPr>
        <w:lastRenderedPageBreak/>
        <w:t>Izglītības iestāžu reitingi</w:t>
      </w:r>
      <w:bookmarkEnd w:id="12"/>
    </w:p>
    <w:p w14:paraId="4B8F8ACB" w14:textId="320E5D07" w:rsidR="006D1BFD" w:rsidRPr="00640D08" w:rsidRDefault="006F1DDD" w:rsidP="003C5C05">
      <w:pPr>
        <w:spacing w:after="80"/>
        <w:jc w:val="both"/>
        <w:rPr>
          <w:rFonts w:asciiTheme="minorHAnsi" w:eastAsia="Palatino" w:hAnsiTheme="minorHAnsi" w:cs="Palatino"/>
        </w:rPr>
      </w:pPr>
      <w:r w:rsidRPr="00640D08">
        <w:rPr>
          <w:rFonts w:asciiTheme="minorHAnsi" w:eastAsia="Palatino" w:hAnsiTheme="minorHAnsi" w:cs="Palatino"/>
        </w:rPr>
        <w:t>I</w:t>
      </w:r>
      <w:r w:rsidR="006D1BFD" w:rsidRPr="00640D08">
        <w:rPr>
          <w:rFonts w:asciiTheme="minorHAnsi" w:eastAsia="Palatino" w:hAnsiTheme="minorHAnsi" w:cs="Palatino"/>
        </w:rPr>
        <w:t xml:space="preserve">zglītības iestāžu </w:t>
      </w:r>
      <w:r w:rsidR="00D17069" w:rsidRPr="00640D08">
        <w:rPr>
          <w:rFonts w:asciiTheme="minorHAnsi" w:eastAsia="Palatino" w:hAnsiTheme="minorHAnsi" w:cs="Palatino"/>
        </w:rPr>
        <w:t>novērtējumu sabiedrībā</w:t>
      </w:r>
      <w:r w:rsidR="006D1BFD" w:rsidRPr="00640D08">
        <w:rPr>
          <w:rFonts w:asciiTheme="minorHAnsi" w:eastAsia="Palatino" w:hAnsiTheme="minorHAnsi" w:cs="Palatino"/>
        </w:rPr>
        <w:t xml:space="preserve"> un vecāku izvēli savu bērnu </w:t>
      </w:r>
      <w:r w:rsidR="00D17069" w:rsidRPr="00640D08">
        <w:rPr>
          <w:rFonts w:asciiTheme="minorHAnsi" w:eastAsia="Palatino" w:hAnsiTheme="minorHAnsi" w:cs="Palatino"/>
        </w:rPr>
        <w:t>skolai</w:t>
      </w:r>
      <w:r w:rsidR="006D1BFD" w:rsidRPr="00640D08">
        <w:rPr>
          <w:rFonts w:asciiTheme="minorHAnsi" w:eastAsia="Palatino" w:hAnsiTheme="minorHAnsi" w:cs="Palatino"/>
        </w:rPr>
        <w:t xml:space="preserve"> ietekmē arī dažādi </w:t>
      </w:r>
      <w:r w:rsidR="0032289E" w:rsidRPr="00640D08">
        <w:rPr>
          <w:rFonts w:asciiTheme="minorHAnsi" w:eastAsia="Palatino" w:hAnsiTheme="minorHAnsi" w:cs="Palatino"/>
        </w:rPr>
        <w:t xml:space="preserve">privātā sektora </w:t>
      </w:r>
      <w:r w:rsidR="006D1BFD" w:rsidRPr="00640D08">
        <w:rPr>
          <w:rFonts w:asciiTheme="minorHAnsi" w:eastAsia="Palatino" w:hAnsiTheme="minorHAnsi" w:cs="Palatino"/>
        </w:rPr>
        <w:t xml:space="preserve">veidoti skolu reitingi. Divi populārākie no tiem ir Draudzīgā aicinājuma fonda skolu reitings, kas ņem vērā skolu centralizēto eksāmenu rezultātus, un Ata Kronvalda fonda balva, kas ņem vērā olimpiāžu un konkursu rezultātus. </w:t>
      </w:r>
    </w:p>
    <w:p w14:paraId="6F097C01" w14:textId="7C2E77C8" w:rsidR="006F1DDD" w:rsidRPr="00640D08" w:rsidRDefault="006F1DDD" w:rsidP="003C5C05">
      <w:pPr>
        <w:spacing w:after="80"/>
        <w:jc w:val="both"/>
        <w:rPr>
          <w:rFonts w:asciiTheme="minorHAnsi" w:eastAsia="Palatino" w:hAnsiTheme="minorHAnsi" w:cs="Palatino"/>
        </w:rPr>
      </w:pPr>
      <w:r w:rsidRPr="00640D08">
        <w:rPr>
          <w:rFonts w:asciiTheme="minorHAnsi" w:eastAsia="Palatino" w:hAnsiTheme="minorHAnsi" w:cs="Palatino"/>
        </w:rPr>
        <w:t>Draudzīgā aicinājuma fonda skolu reitings balstīt</w:t>
      </w:r>
      <w:r w:rsidR="0032289E" w:rsidRPr="00640D08">
        <w:rPr>
          <w:rFonts w:asciiTheme="minorHAnsi" w:eastAsia="Palatino" w:hAnsiTheme="minorHAnsi" w:cs="Palatino"/>
        </w:rPr>
        <w:t>ās</w:t>
      </w:r>
      <w:r w:rsidRPr="00640D08">
        <w:rPr>
          <w:rFonts w:asciiTheme="minorHAnsi" w:eastAsia="Palatino" w:hAnsiTheme="minorHAnsi" w:cs="Palatino"/>
        </w:rPr>
        <w:t xml:space="preserve"> centralizēto eksāmenu rezultāt</w:t>
      </w:r>
      <w:r w:rsidR="0032289E" w:rsidRPr="00640D08">
        <w:rPr>
          <w:rFonts w:asciiTheme="minorHAnsi" w:eastAsia="Palatino" w:hAnsiTheme="minorHAnsi" w:cs="Palatino"/>
        </w:rPr>
        <w:t>os</w:t>
      </w:r>
      <w:r w:rsidRPr="00640D08">
        <w:rPr>
          <w:rFonts w:asciiTheme="minorHAnsi" w:eastAsia="Palatino" w:hAnsiTheme="minorHAnsi" w:cs="Palatino"/>
        </w:rPr>
        <w:t xml:space="preserve">. Tajā tiek ietvertas visas izglītības iestādes, kurās skolēni iegūst vidējo izglītību. </w:t>
      </w:r>
    </w:p>
    <w:p w14:paraId="3D468956" w14:textId="51291EA7" w:rsidR="006F1DDD" w:rsidRPr="00640D08" w:rsidRDefault="006F1DDD" w:rsidP="003C5C05">
      <w:pPr>
        <w:spacing w:after="80"/>
        <w:jc w:val="both"/>
        <w:rPr>
          <w:rFonts w:asciiTheme="minorHAnsi" w:eastAsia="Palatino" w:hAnsiTheme="minorHAnsi" w:cs="Palatino"/>
        </w:rPr>
      </w:pPr>
      <w:r w:rsidRPr="00640D08">
        <w:rPr>
          <w:rFonts w:asciiTheme="minorHAnsi" w:eastAsia="Palatino" w:hAnsiTheme="minorHAnsi" w:cs="Palatino"/>
        </w:rPr>
        <w:t>Pēc skolēnu gūtajiem rezultātiem centralizētajos eksāmenos vērtē katru mācību priekšmetu un skolas kopvērtējumā. Skolas vērtē četrās nomināciju grupās</w:t>
      </w:r>
      <w:r w:rsidR="0032289E" w:rsidRPr="00640D08">
        <w:rPr>
          <w:rFonts w:asciiTheme="minorHAnsi" w:eastAsia="Palatino" w:hAnsiTheme="minorHAnsi" w:cs="Palatino"/>
        </w:rPr>
        <w:t xml:space="preserve"> </w:t>
      </w:r>
      <w:r w:rsidRPr="00640D08">
        <w:rPr>
          <w:rFonts w:asciiTheme="minorHAnsi" w:eastAsia="Palatino" w:hAnsiTheme="minorHAnsi" w:cs="Palatino"/>
        </w:rPr>
        <w:t>atbilstoši to objektīvajām iespējām:</w:t>
      </w:r>
    </w:p>
    <w:p w14:paraId="560F7C29" w14:textId="74FA683A" w:rsidR="006F1DDD" w:rsidRPr="00640D08" w:rsidRDefault="006F1DDD" w:rsidP="00DC27A1">
      <w:pPr>
        <w:numPr>
          <w:ilvl w:val="0"/>
          <w:numId w:val="25"/>
        </w:numPr>
        <w:pBdr>
          <w:top w:val="nil"/>
          <w:left w:val="nil"/>
          <w:bottom w:val="nil"/>
          <w:right w:val="nil"/>
          <w:between w:val="nil"/>
        </w:pBdr>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Ģimnāzijas;</w:t>
      </w:r>
    </w:p>
    <w:p w14:paraId="2B1B1B85" w14:textId="7D7D6578" w:rsidR="006F1DDD" w:rsidRPr="00640D08" w:rsidRDefault="006F1DDD" w:rsidP="00DC27A1">
      <w:pPr>
        <w:numPr>
          <w:ilvl w:val="0"/>
          <w:numId w:val="25"/>
        </w:numPr>
        <w:pBdr>
          <w:top w:val="nil"/>
          <w:left w:val="nil"/>
          <w:bottom w:val="nil"/>
          <w:right w:val="nil"/>
          <w:between w:val="nil"/>
        </w:pBdr>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Pilsētu vidusskolas;</w:t>
      </w:r>
    </w:p>
    <w:p w14:paraId="49FB8300" w14:textId="2FFFE54F" w:rsidR="006F1DDD" w:rsidRPr="00640D08" w:rsidRDefault="006F1DDD" w:rsidP="00DC27A1">
      <w:pPr>
        <w:numPr>
          <w:ilvl w:val="0"/>
          <w:numId w:val="25"/>
        </w:numPr>
        <w:pBdr>
          <w:top w:val="nil"/>
          <w:left w:val="nil"/>
          <w:bottom w:val="nil"/>
          <w:right w:val="nil"/>
          <w:between w:val="nil"/>
        </w:pBdr>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Lauku vidusskolas;</w:t>
      </w:r>
    </w:p>
    <w:p w14:paraId="50DD6DFE" w14:textId="64039E23" w:rsidR="006F1DDD" w:rsidRPr="00640D08" w:rsidRDefault="006F1DDD" w:rsidP="00DC27A1">
      <w:pPr>
        <w:numPr>
          <w:ilvl w:val="0"/>
          <w:numId w:val="25"/>
        </w:numPr>
        <w:pBdr>
          <w:top w:val="nil"/>
          <w:left w:val="nil"/>
          <w:bottom w:val="nil"/>
          <w:right w:val="nil"/>
          <w:between w:val="nil"/>
        </w:pBdr>
        <w:spacing w:after="80"/>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Specializētās skolas (tehnikumi, arodvidusskolas, mūzikas skolas u.c</w:t>
      </w:r>
      <w:r w:rsidR="00585739" w:rsidRPr="00640D08">
        <w:rPr>
          <w:rFonts w:asciiTheme="minorHAnsi" w:eastAsia="Palatino" w:hAnsiTheme="minorHAnsi" w:cs="Palatino"/>
          <w:color w:val="000000"/>
        </w:rPr>
        <w:t>.</w:t>
      </w:r>
      <w:r w:rsidRPr="00640D08">
        <w:rPr>
          <w:rFonts w:asciiTheme="minorHAnsi" w:eastAsia="Palatino" w:hAnsiTheme="minorHAnsi" w:cs="Palatino"/>
          <w:color w:val="000000"/>
        </w:rPr>
        <w:t>).</w:t>
      </w:r>
    </w:p>
    <w:p w14:paraId="59D17EB1" w14:textId="45C81110" w:rsidR="006F1DDD" w:rsidRPr="00640D08" w:rsidRDefault="006F1DDD" w:rsidP="003C5C05">
      <w:pPr>
        <w:spacing w:after="80"/>
        <w:jc w:val="both"/>
        <w:rPr>
          <w:rFonts w:asciiTheme="minorHAnsi" w:eastAsia="Palatino" w:hAnsiTheme="minorHAnsi" w:cs="Palatino"/>
        </w:rPr>
      </w:pPr>
      <w:r w:rsidRPr="00640D08">
        <w:rPr>
          <w:rFonts w:asciiTheme="minorHAnsi" w:eastAsia="Palatino" w:hAnsiTheme="minorHAnsi" w:cs="Palatino"/>
        </w:rPr>
        <w:t xml:space="preserve">Skolas novērtējumu iegūst, aprēķinot atsevišķo mācību priekšmetu matemātiski vidējo vērtību. Skolas vērtējums ir robežās no 10 līdz 1. </w:t>
      </w:r>
      <w:r w:rsidR="0032289E" w:rsidRPr="00640D08">
        <w:rPr>
          <w:rFonts w:asciiTheme="minorHAnsi" w:eastAsia="Palatino" w:hAnsiTheme="minorHAnsi" w:cs="Palatino"/>
        </w:rPr>
        <w:t>I</w:t>
      </w:r>
      <w:r w:rsidRPr="00640D08">
        <w:rPr>
          <w:rFonts w:asciiTheme="minorHAnsi" w:eastAsia="Palatino" w:hAnsiTheme="minorHAnsi" w:cs="Palatino"/>
        </w:rPr>
        <w:t xml:space="preserve">nformācija par </w:t>
      </w:r>
      <w:r w:rsidR="0032289E" w:rsidRPr="00640D08">
        <w:rPr>
          <w:rFonts w:asciiTheme="minorHAnsi" w:eastAsia="Palatino" w:hAnsiTheme="minorHAnsi" w:cs="Palatino"/>
        </w:rPr>
        <w:t xml:space="preserve">aprēķina </w:t>
      </w:r>
      <w:r w:rsidRPr="00640D08">
        <w:rPr>
          <w:rFonts w:asciiTheme="minorHAnsi" w:eastAsia="Palatino" w:hAnsiTheme="minorHAnsi" w:cs="Palatino"/>
        </w:rPr>
        <w:t xml:space="preserve">metodoloģiju </w:t>
      </w:r>
      <w:r w:rsidR="0032289E" w:rsidRPr="00640D08">
        <w:rPr>
          <w:rFonts w:asciiTheme="minorHAnsi" w:eastAsia="Palatino" w:hAnsiTheme="minorHAnsi" w:cs="Palatino"/>
        </w:rPr>
        <w:t xml:space="preserve">pieejama </w:t>
      </w:r>
      <w:hyperlink r:id="rId13" w:history="1">
        <w:r w:rsidR="0032289E" w:rsidRPr="00640D08">
          <w:rPr>
            <w:rStyle w:val="Hipersaite"/>
            <w:rFonts w:asciiTheme="minorHAnsi" w:eastAsia="Palatino" w:hAnsiTheme="minorHAnsi" w:cs="Palatino"/>
          </w:rPr>
          <w:t>reitinga mājas lapā</w:t>
        </w:r>
      </w:hyperlink>
      <w:r w:rsidRPr="00640D08">
        <w:rPr>
          <w:rFonts w:asciiTheme="minorHAnsi" w:eastAsia="Palatino" w:hAnsiTheme="minorHAnsi" w:cs="Palatino"/>
        </w:rPr>
        <w:t xml:space="preserve">. </w:t>
      </w:r>
    </w:p>
    <w:p w14:paraId="7182DF6C" w14:textId="4CB8A65A" w:rsidR="006D1BFD" w:rsidRPr="00640D08" w:rsidRDefault="006F1DDD" w:rsidP="003C5C05">
      <w:pPr>
        <w:spacing w:after="80"/>
        <w:jc w:val="both"/>
        <w:rPr>
          <w:rFonts w:asciiTheme="minorHAnsi" w:eastAsia="Palatino" w:hAnsiTheme="minorHAnsi" w:cs="Palatino"/>
        </w:rPr>
      </w:pPr>
      <w:r w:rsidRPr="00640D08">
        <w:rPr>
          <w:rFonts w:asciiTheme="minorHAnsi" w:eastAsia="Palatino" w:hAnsiTheme="minorHAnsi" w:cs="Palatino"/>
        </w:rPr>
        <w:t>Ata Kronvalda fonds pasniedz ceļojošo balvu “Lielā pūce” un “Mazā pūce”. Konkursā balles aprēķina pēc katras skolas skolēnu rezultātiem attiecīgā mācību gadā zinātniskās konferencēs, mācību priekšmetu valsts olimpiādēs, atklātajās olimpiādēs un radošajās skatēs. Skolas, atkarībā no 10.-12. klašu skolēnu skaita, tiek grupētas mazo skolu, lielo skolu un valsts ģimnāziju grupā (lielās skolas – skolēnu skaits 10.</w:t>
      </w:r>
      <w:r w:rsidR="0032289E" w:rsidRPr="00640D08">
        <w:rPr>
          <w:rFonts w:asciiTheme="minorHAnsi" w:eastAsia="Palatino" w:hAnsiTheme="minorHAnsi" w:cs="Palatino"/>
        </w:rPr>
        <w:t xml:space="preserve"> </w:t>
      </w:r>
      <w:r w:rsidRPr="00640D08">
        <w:rPr>
          <w:rFonts w:asciiTheme="minorHAnsi" w:eastAsia="Palatino" w:hAnsiTheme="minorHAnsi" w:cs="Palatino"/>
        </w:rPr>
        <w:t>-</w:t>
      </w:r>
      <w:r w:rsidR="0032289E" w:rsidRPr="00640D08">
        <w:rPr>
          <w:rFonts w:asciiTheme="minorHAnsi" w:eastAsia="Palatino" w:hAnsiTheme="minorHAnsi" w:cs="Palatino"/>
        </w:rPr>
        <w:t xml:space="preserve"> </w:t>
      </w:r>
      <w:r w:rsidRPr="00640D08">
        <w:rPr>
          <w:rFonts w:asciiTheme="minorHAnsi" w:eastAsia="Palatino" w:hAnsiTheme="minorHAnsi" w:cs="Palatino"/>
        </w:rPr>
        <w:t>12. klasēs vismaz 100, mazās skolas – skolēnu skaits 10.-12. klasēs mazāks par 100). Papildus, lai izceltu skolas un skolēnus, kuri veiksmīgi pārstāvējuši Latviju ārpus valsts robežām starptautiskajās olimpiādēs, Ata Kronvalda fonds no 2016. gada veido Zvaigžņu reitingu, kurā tiek ņemti vērā skolēnu sasniegumi starptautiskajās olimpiādēs gad</w:t>
      </w:r>
      <w:r w:rsidR="0032289E" w:rsidRPr="00640D08">
        <w:rPr>
          <w:rFonts w:asciiTheme="minorHAnsi" w:eastAsia="Palatino" w:hAnsiTheme="minorHAnsi" w:cs="Palatino"/>
        </w:rPr>
        <w:t>ā</w:t>
      </w:r>
      <w:r w:rsidRPr="00640D08">
        <w:rPr>
          <w:rFonts w:asciiTheme="minorHAnsi" w:eastAsia="Palatino" w:hAnsiTheme="minorHAnsi" w:cs="Palatino"/>
        </w:rPr>
        <w:t xml:space="preserve"> (no iepriekšējā gada 1. jūnija līdz esošā gada 31. maijam). Vairāk informācija par Ata Kronvalda fonda balvu </w:t>
      </w:r>
      <w:hyperlink r:id="rId14" w:history="1">
        <w:r w:rsidRPr="00640D08">
          <w:rPr>
            <w:rStyle w:val="Hipersaite"/>
            <w:rFonts w:asciiTheme="minorHAnsi" w:eastAsia="Palatino" w:hAnsiTheme="minorHAnsi" w:cs="Palatino"/>
          </w:rPr>
          <w:t>šeit</w:t>
        </w:r>
      </w:hyperlink>
      <w:r w:rsidRPr="00640D08">
        <w:rPr>
          <w:rFonts w:asciiTheme="minorHAnsi" w:eastAsia="Palatino" w:hAnsiTheme="minorHAnsi" w:cs="Palatino"/>
        </w:rPr>
        <w:t>.</w:t>
      </w:r>
    </w:p>
    <w:p w14:paraId="71D08DBA" w14:textId="5483BABB" w:rsidR="00E63AAC" w:rsidRPr="00640D08" w:rsidRDefault="00E63AAC">
      <w:pPr>
        <w:rPr>
          <w:rFonts w:asciiTheme="minorHAnsi" w:eastAsia="Palatino" w:hAnsiTheme="minorHAnsi" w:cs="Palatino"/>
        </w:rPr>
      </w:pPr>
      <w:r w:rsidRPr="00640D08">
        <w:rPr>
          <w:rFonts w:asciiTheme="minorHAnsi" w:eastAsia="Palatino" w:hAnsiTheme="minorHAnsi"/>
          <w:b/>
          <w:bCs/>
          <w:sz w:val="28"/>
          <w:szCs w:val="28"/>
        </w:rPr>
        <w:br w:type="page"/>
      </w:r>
    </w:p>
    <w:p w14:paraId="789C2FBF" w14:textId="16811A09" w:rsidR="006F2182" w:rsidRPr="00640D08" w:rsidRDefault="00DC27A1" w:rsidP="00E63AAC">
      <w:pPr>
        <w:pStyle w:val="Virsraksts1"/>
        <w:spacing w:before="240" w:after="240"/>
        <w:rPr>
          <w:rFonts w:asciiTheme="minorHAnsi" w:eastAsia="Palatino" w:hAnsiTheme="minorHAnsi" w:cs="Palatino"/>
          <w:b/>
          <w:sz w:val="28"/>
          <w:szCs w:val="28"/>
        </w:rPr>
      </w:pPr>
      <w:bookmarkStart w:id="13" w:name="_Toc171174362"/>
      <w:r w:rsidRPr="00640D08">
        <w:rPr>
          <w:rFonts w:asciiTheme="minorHAnsi" w:eastAsia="Palatino" w:hAnsiTheme="minorHAnsi"/>
          <w:b/>
          <w:bCs/>
          <w:sz w:val="28"/>
          <w:szCs w:val="28"/>
        </w:rPr>
        <w:lastRenderedPageBreak/>
        <w:t>Pasaules prakse</w:t>
      </w:r>
      <w:bookmarkEnd w:id="13"/>
    </w:p>
    <w:p w14:paraId="398938AB" w14:textId="00A750AC" w:rsidR="006F2182" w:rsidRPr="00640D08" w:rsidRDefault="00DC27A1" w:rsidP="00E80500">
      <w:pPr>
        <w:spacing w:after="80"/>
        <w:jc w:val="both"/>
        <w:rPr>
          <w:rFonts w:asciiTheme="minorHAnsi" w:eastAsia="Palatino" w:hAnsiTheme="minorHAnsi" w:cs="Palatino"/>
        </w:rPr>
      </w:pPr>
      <w:r w:rsidRPr="00640D08">
        <w:rPr>
          <w:rFonts w:asciiTheme="minorHAnsi" w:eastAsia="Palatino" w:hAnsiTheme="minorHAnsi" w:cs="Palatino"/>
        </w:rPr>
        <w:t>Pasaulē arvien vairāk tiek aktualizēts jautājums par</w:t>
      </w:r>
      <w:r w:rsidR="00E80500" w:rsidRPr="00640D08">
        <w:rPr>
          <w:rFonts w:asciiTheme="minorHAnsi" w:eastAsia="Palatino" w:hAnsiTheme="minorHAnsi" w:cs="Palatino"/>
        </w:rPr>
        <w:t xml:space="preserve"> </w:t>
      </w:r>
      <w:r w:rsidRPr="00640D08">
        <w:rPr>
          <w:rFonts w:asciiTheme="minorHAnsi" w:eastAsia="Palatino" w:hAnsiTheme="minorHAnsi" w:cs="Palatino"/>
        </w:rPr>
        <w:t>standartizēt</w:t>
      </w:r>
      <w:r w:rsidR="00E80500" w:rsidRPr="00640D08">
        <w:rPr>
          <w:rFonts w:asciiTheme="minorHAnsi" w:eastAsia="Palatino" w:hAnsiTheme="minorHAnsi" w:cs="Palatino"/>
        </w:rPr>
        <w:t>o</w:t>
      </w:r>
      <w:r w:rsidRPr="00640D08">
        <w:rPr>
          <w:rFonts w:asciiTheme="minorHAnsi" w:eastAsia="Palatino" w:hAnsiTheme="minorHAnsi" w:cs="Palatino"/>
        </w:rPr>
        <w:t xml:space="preserve"> pārbaudes darb</w:t>
      </w:r>
      <w:r w:rsidR="00E80500" w:rsidRPr="00640D08">
        <w:rPr>
          <w:rFonts w:asciiTheme="minorHAnsi" w:eastAsia="Palatino" w:hAnsiTheme="minorHAnsi" w:cs="Palatino"/>
        </w:rPr>
        <w:t>u</w:t>
      </w:r>
      <w:r w:rsidRPr="00640D08">
        <w:rPr>
          <w:rFonts w:asciiTheme="minorHAnsi" w:eastAsia="Palatino" w:hAnsiTheme="minorHAnsi" w:cs="Palatino"/>
        </w:rPr>
        <w:t xml:space="preserve"> kā galven</w:t>
      </w:r>
      <w:r w:rsidR="00E80500" w:rsidRPr="00640D08">
        <w:rPr>
          <w:rFonts w:asciiTheme="minorHAnsi" w:eastAsia="Palatino" w:hAnsiTheme="minorHAnsi" w:cs="Palatino"/>
        </w:rPr>
        <w:t>ā</w:t>
      </w:r>
      <w:r w:rsidRPr="00640D08">
        <w:rPr>
          <w:rFonts w:asciiTheme="minorHAnsi" w:eastAsia="Palatino" w:hAnsiTheme="minorHAnsi" w:cs="Palatino"/>
        </w:rPr>
        <w:t xml:space="preserve"> un vienīg</w:t>
      </w:r>
      <w:r w:rsidR="00E80500" w:rsidRPr="00640D08">
        <w:rPr>
          <w:rFonts w:asciiTheme="minorHAnsi" w:eastAsia="Palatino" w:hAnsiTheme="minorHAnsi" w:cs="Palatino"/>
        </w:rPr>
        <w:t>ā</w:t>
      </w:r>
      <w:r w:rsidRPr="00640D08">
        <w:rPr>
          <w:rFonts w:asciiTheme="minorHAnsi" w:eastAsia="Palatino" w:hAnsiTheme="minorHAnsi" w:cs="Palatino"/>
        </w:rPr>
        <w:t xml:space="preserve"> izglītības kvalitātes mēr</w:t>
      </w:r>
      <w:r w:rsidR="00E80500" w:rsidRPr="00640D08">
        <w:rPr>
          <w:rFonts w:asciiTheme="minorHAnsi" w:eastAsia="Palatino" w:hAnsiTheme="minorHAnsi" w:cs="Palatino"/>
        </w:rPr>
        <w:t>a negatīvo ietekmi</w:t>
      </w:r>
      <w:r w:rsidRPr="00640D08">
        <w:rPr>
          <w:rFonts w:asciiTheme="minorHAnsi" w:eastAsia="Palatino" w:hAnsiTheme="minorHAnsi" w:cs="Palatino"/>
        </w:rPr>
        <w:t>. Šādu rādītāju pārspīlēta lietošana sašaurina skolēnu izglītības pieredzi. Turklāt standartizētu pārbaudes darbu informācija, kas tiek iegūta izglītības posma vai pakāpes noslēgumā, nesniedz pietiekami bagātīgu informāciju savlaicīgi, lai skolas un skolotāji varētu konstatēt un ieviest nepieciešamos uzlabojumus. Tādēļ svarīgi atrast veidus, kā iegūt noderīgu informāciju par skolēnu sniegumu un mācīšanās procesu, kamēr viņi vēl mācās un ir iespējams veikt nepieciešamos uzlabojumus, lai datu vākšanai un analīzei būtu</w:t>
      </w:r>
      <w:r w:rsidR="00E80500" w:rsidRPr="00640D08">
        <w:rPr>
          <w:rFonts w:asciiTheme="minorHAnsi" w:eastAsia="Palatino" w:hAnsiTheme="minorHAnsi" w:cs="Palatino"/>
        </w:rPr>
        <w:t xml:space="preserve"> </w:t>
      </w:r>
      <w:r w:rsidRPr="00640D08">
        <w:rPr>
          <w:rFonts w:asciiTheme="minorHAnsi" w:eastAsia="Palatino" w:hAnsiTheme="minorHAnsi" w:cs="Palatino"/>
        </w:rPr>
        <w:t xml:space="preserve">ietekme uz praksi. </w:t>
      </w:r>
    </w:p>
    <w:p w14:paraId="4236FA72" w14:textId="77777777" w:rsidR="00E80500" w:rsidRPr="00640D08" w:rsidRDefault="00E80500" w:rsidP="00E80500">
      <w:pPr>
        <w:spacing w:after="80"/>
        <w:jc w:val="both"/>
        <w:rPr>
          <w:rFonts w:asciiTheme="minorHAnsi" w:eastAsia="Palatino" w:hAnsiTheme="minorHAnsi" w:cs="Palatino"/>
        </w:rPr>
      </w:pPr>
      <w:r w:rsidRPr="00640D08">
        <w:rPr>
          <w:rFonts w:asciiTheme="minorHAnsi" w:eastAsia="Palatino" w:hAnsiTheme="minorHAnsi" w:cs="Palatino"/>
        </w:rPr>
        <w:t>Vienlaikus tiek atzīts, ka izglītības kvalitāti svarīgi uzraudzīt, lai nodrošinātu visiem vienlīdzīgas kvalitatīvas izglītības ieguves iespējas un nodrošinātu nepieciešamo sagatavotību personiskajai labklājībai un sabiedrības attīstībai. Datu izmantošanas pozitīvā ietekme izglītībā visos līmeņos (no politikas veidotājiem līdz skolotājiem), lai plānotu attīstības risinājumus, ir pētnieciski pierādīta (Burgmanis, 2023).</w:t>
      </w:r>
    </w:p>
    <w:p w14:paraId="71A1F397" w14:textId="2BF25A84" w:rsidR="006F2182" w:rsidRPr="00640D08" w:rsidRDefault="00DC27A1" w:rsidP="00E80500">
      <w:pPr>
        <w:spacing w:after="80"/>
        <w:jc w:val="both"/>
        <w:rPr>
          <w:rFonts w:asciiTheme="minorHAnsi" w:eastAsia="Palatino" w:hAnsiTheme="minorHAnsi" w:cs="Palatino"/>
        </w:rPr>
      </w:pPr>
      <w:r w:rsidRPr="00640D08">
        <w:rPr>
          <w:rFonts w:asciiTheme="minorHAnsi" w:eastAsia="Palatino" w:hAnsiTheme="minorHAnsi" w:cs="Palatino"/>
        </w:rPr>
        <w:t>Datos balstītas lēmumu pieņemšanas pieejas (DBLP) ieviešana klases līmenī sekmē skolēnu motivāciju mācīties un snieguma uzlabošanos un paaugstina skolas efektivitāti. Kā norāda Burgmanis, apkopojot pasaules petījumu atziņas, citos līmeņos DBLP ļauj būtiski mazināt intuitīvo pieņēmumu un subjektīvā pieredzē balstītu lēmumu ietekmi uz finanšu, administratīvo un cilvēka resursu plānošanu un precīzāk identificēt attīstības virzienus, kuros nepieciešams veikt uzlabojumus. Maikls Fulans (Fullan,</w:t>
      </w:r>
      <w:r w:rsidR="00DF7AFC" w:rsidRPr="00640D08">
        <w:rPr>
          <w:rFonts w:asciiTheme="minorHAnsi" w:eastAsia="Palatino" w:hAnsiTheme="minorHAnsi" w:cs="Palatino"/>
        </w:rPr>
        <w:t xml:space="preserve"> </w:t>
      </w:r>
      <w:r w:rsidRPr="00640D08">
        <w:rPr>
          <w:rFonts w:asciiTheme="minorHAnsi" w:eastAsia="Palatino" w:hAnsiTheme="minorHAnsi" w:cs="Palatino"/>
        </w:rPr>
        <w:t>2011), savukārt, aicina izvairīties no pasaulē bieži īstenotās prakses izmantot datus, lai sodītu</w:t>
      </w:r>
      <w:r w:rsidR="00E80500" w:rsidRPr="00640D08">
        <w:rPr>
          <w:rFonts w:asciiTheme="minorHAnsi" w:eastAsia="Palatino" w:hAnsiTheme="minorHAnsi" w:cs="Palatino"/>
        </w:rPr>
        <w:t xml:space="preserve"> skolas</w:t>
      </w:r>
      <w:r w:rsidR="00696176" w:rsidRPr="00640D08">
        <w:rPr>
          <w:rFonts w:asciiTheme="minorHAnsi" w:eastAsia="Palatino" w:hAnsiTheme="minorHAnsi" w:cs="Palatino"/>
        </w:rPr>
        <w:t xml:space="preserve">, un aicina </w:t>
      </w:r>
      <w:r w:rsidRPr="00640D08">
        <w:rPr>
          <w:rFonts w:asciiTheme="minorHAnsi" w:eastAsia="Palatino" w:hAnsiTheme="minorHAnsi" w:cs="Palatino"/>
        </w:rPr>
        <w:t>datus izmantot atbalsta sniegšanai</w:t>
      </w:r>
      <w:r w:rsidR="00B03244" w:rsidRPr="00640D08">
        <w:rPr>
          <w:rFonts w:asciiTheme="minorHAnsi" w:eastAsia="Palatino" w:hAnsiTheme="minorHAnsi" w:cs="Palatino"/>
        </w:rPr>
        <w:t xml:space="preserve"> un</w:t>
      </w:r>
      <w:r w:rsidRPr="00640D08">
        <w:rPr>
          <w:rFonts w:asciiTheme="minorHAnsi" w:eastAsia="Palatino" w:hAnsiTheme="minorHAnsi" w:cs="Palatino"/>
        </w:rPr>
        <w:t xml:space="preserve"> iesaistīto pušu kapacitātes stiprināšanai. Tādēļ svarīgi ne tikai izvēlēties atbilstošus izglītības kvalitātes rādītājus, bet arī plānot šo rādītāju izmantošanas procesu tā, lai tas stiprinātu skolu un skolotāju motivāciju </w:t>
      </w:r>
      <w:r w:rsidR="00696176" w:rsidRPr="00640D08">
        <w:rPr>
          <w:rFonts w:asciiTheme="minorHAnsi" w:eastAsia="Palatino" w:hAnsiTheme="minorHAnsi" w:cs="Palatino"/>
        </w:rPr>
        <w:t xml:space="preserve">un veiktspēju </w:t>
      </w:r>
      <w:r w:rsidRPr="00640D08">
        <w:rPr>
          <w:rFonts w:asciiTheme="minorHAnsi" w:eastAsia="Palatino" w:hAnsiTheme="minorHAnsi" w:cs="Palatino"/>
        </w:rPr>
        <w:t xml:space="preserve">pozitīvu pārmaiņu </w:t>
      </w:r>
      <w:r w:rsidR="00696176" w:rsidRPr="00640D08">
        <w:rPr>
          <w:rFonts w:asciiTheme="minorHAnsi" w:eastAsia="Palatino" w:hAnsiTheme="minorHAnsi" w:cs="Palatino"/>
        </w:rPr>
        <w:t>veikšanai</w:t>
      </w:r>
      <w:r w:rsidRPr="00640D08">
        <w:rPr>
          <w:rFonts w:asciiTheme="minorHAnsi" w:eastAsia="Palatino" w:hAnsiTheme="minorHAnsi" w:cs="Palatino"/>
        </w:rPr>
        <w:t xml:space="preserve">. </w:t>
      </w:r>
    </w:p>
    <w:p w14:paraId="6D0ADDB7" w14:textId="10FA670A" w:rsidR="006F2182" w:rsidRPr="00640D08" w:rsidRDefault="00DC27A1" w:rsidP="00696176">
      <w:pPr>
        <w:spacing w:after="80"/>
        <w:jc w:val="both"/>
        <w:rPr>
          <w:rFonts w:asciiTheme="minorHAnsi" w:eastAsia="Palatino" w:hAnsiTheme="minorHAnsi" w:cs="Palatino"/>
        </w:rPr>
      </w:pPr>
      <w:r w:rsidRPr="00640D08">
        <w:rPr>
          <w:rFonts w:asciiTheme="minorHAnsi" w:eastAsia="Palatino" w:hAnsiTheme="minorHAnsi" w:cs="Palatino"/>
        </w:rPr>
        <w:t xml:space="preserve">Pasaulē </w:t>
      </w:r>
      <w:r w:rsidR="00696176" w:rsidRPr="00640D08">
        <w:rPr>
          <w:rFonts w:asciiTheme="minorHAnsi" w:eastAsia="Palatino" w:hAnsiTheme="minorHAnsi" w:cs="Palatino"/>
        </w:rPr>
        <w:t>ir</w:t>
      </w:r>
      <w:r w:rsidRPr="00640D08">
        <w:rPr>
          <w:rFonts w:asciiTheme="minorHAnsi" w:eastAsia="Palatino" w:hAnsiTheme="minorHAnsi" w:cs="Palatino"/>
        </w:rPr>
        <w:t xml:space="preserve"> dažādi</w:t>
      </w:r>
      <w:r w:rsidR="00696176" w:rsidRPr="00640D08">
        <w:rPr>
          <w:rFonts w:asciiTheme="minorHAnsi" w:eastAsia="Palatino" w:hAnsiTheme="minorHAnsi" w:cs="Palatino"/>
        </w:rPr>
        <w:t xml:space="preserve"> izglītības kvalitātes</w:t>
      </w:r>
      <w:r w:rsidRPr="00640D08">
        <w:rPr>
          <w:rFonts w:asciiTheme="minorHAnsi" w:eastAsia="Palatino" w:hAnsiTheme="minorHAnsi" w:cs="Palatino"/>
        </w:rPr>
        <w:t xml:space="preserve"> ietvari – tie tika ņemti vērā arī Latvijas pilnveidotā mācību satura izstrādē</w:t>
      </w:r>
      <w:r w:rsidR="00B03244" w:rsidRPr="00640D08">
        <w:rPr>
          <w:rFonts w:asciiTheme="minorHAnsi" w:eastAsia="Palatino" w:hAnsiTheme="minorHAnsi" w:cs="Palatino"/>
        </w:rPr>
        <w:t xml:space="preserve">. Pilnveidotais mācību saturs aktualizē daudz plašākus un </w:t>
      </w:r>
      <w:r w:rsidRPr="00640D08">
        <w:rPr>
          <w:rFonts w:asciiTheme="minorHAnsi" w:eastAsia="Palatino" w:hAnsiTheme="minorHAnsi" w:cs="Palatino"/>
        </w:rPr>
        <w:t>daudzveidīg</w:t>
      </w:r>
      <w:r w:rsidR="00B03244" w:rsidRPr="00640D08">
        <w:rPr>
          <w:rFonts w:asciiTheme="minorHAnsi" w:eastAsia="Palatino" w:hAnsiTheme="minorHAnsi" w:cs="Palatino"/>
        </w:rPr>
        <w:t>us</w:t>
      </w:r>
      <w:r w:rsidRPr="00640D08">
        <w:rPr>
          <w:rFonts w:asciiTheme="minorHAnsi" w:eastAsia="Palatino" w:hAnsiTheme="minorHAnsi" w:cs="Palatino"/>
        </w:rPr>
        <w:t xml:space="preserve"> izglītības mērķ</w:t>
      </w:r>
      <w:r w:rsidR="00B03244" w:rsidRPr="00640D08">
        <w:rPr>
          <w:rFonts w:asciiTheme="minorHAnsi" w:eastAsia="Palatino" w:hAnsiTheme="minorHAnsi" w:cs="Palatino"/>
        </w:rPr>
        <w:t>us</w:t>
      </w:r>
      <w:r w:rsidRPr="00640D08">
        <w:rPr>
          <w:rFonts w:asciiTheme="minorHAnsi" w:eastAsia="Palatino" w:hAnsiTheme="minorHAnsi" w:cs="Palatino"/>
        </w:rPr>
        <w:t xml:space="preserve"> strauji mainīgā, savstarpēji saistītā pasaulē, kurā strauji attīstās tehnoloģijas</w:t>
      </w:r>
      <w:r w:rsidR="00B03244" w:rsidRPr="00640D08">
        <w:rPr>
          <w:rFonts w:asciiTheme="minorHAnsi" w:eastAsia="Palatino" w:hAnsiTheme="minorHAnsi" w:cs="Palatino"/>
        </w:rPr>
        <w:t xml:space="preserve"> un</w:t>
      </w:r>
      <w:r w:rsidRPr="00640D08">
        <w:rPr>
          <w:rFonts w:asciiTheme="minorHAnsi" w:eastAsia="Palatino" w:hAnsiTheme="minorHAnsi" w:cs="Palatino"/>
        </w:rPr>
        <w:t xml:space="preserve"> mainās sabiedrības struktūra. Tādēļ svarīgi vākt pierādījumus, kas liecina arī par šādu - plašāku un cita veida izglītības mērķu apguvi, ne tikai šauri akadēmisku sagatavotību (Oliņa u.c., 2018). To pieprasa arī vecāki un darba devēji. Izaicinājums ir atrast veidus, kā mērīt to, kas ir svarīgs, nevis to, ko ir viegli izmērīt. </w:t>
      </w:r>
    </w:p>
    <w:p w14:paraId="1C3289AD" w14:textId="1E0BC616" w:rsidR="006F2182" w:rsidRPr="00640D08" w:rsidRDefault="00DC27A1" w:rsidP="00DF7AFC">
      <w:pPr>
        <w:spacing w:after="80"/>
        <w:jc w:val="both"/>
        <w:rPr>
          <w:rFonts w:asciiTheme="minorHAnsi" w:eastAsia="Palatino" w:hAnsiTheme="minorHAnsi" w:cs="Palatino"/>
        </w:rPr>
      </w:pPr>
      <w:r w:rsidRPr="00640D08">
        <w:rPr>
          <w:rFonts w:asciiTheme="minorHAnsi" w:eastAsia="Palatino" w:hAnsiTheme="minorHAnsi" w:cs="Palatino"/>
        </w:rPr>
        <w:t>E</w:t>
      </w:r>
      <w:r w:rsidR="00585739" w:rsidRPr="00640D08">
        <w:rPr>
          <w:rFonts w:asciiTheme="minorHAnsi" w:eastAsia="Palatino" w:hAnsiTheme="minorHAnsi" w:cs="Palatino"/>
        </w:rPr>
        <w:t>SAO</w:t>
      </w:r>
      <w:r w:rsidRPr="00640D08">
        <w:rPr>
          <w:rFonts w:asciiTheme="minorHAnsi" w:eastAsia="Palatino" w:hAnsiTheme="minorHAnsi" w:cs="Palatino"/>
        </w:rPr>
        <w:t xml:space="preserve"> (OECD, 2024) un citi pētījumi pēdējās divās desmitgadēs akcentē sociāli emocionālo prasmju nozīmi skolēnu sagatavotībā. Sociāli emocionālās prasmes (SEM) pozitīvi ietekmē skolēnu akadēmisko sniegumu, labbūtību</w:t>
      </w:r>
      <w:r w:rsidR="00585739" w:rsidRPr="00640D08">
        <w:rPr>
          <w:rFonts w:asciiTheme="minorHAnsi" w:eastAsia="Palatino" w:hAnsiTheme="minorHAnsi" w:cs="Palatino"/>
        </w:rPr>
        <w:t xml:space="preserve"> un sekmē augstāku </w:t>
      </w:r>
      <w:r w:rsidRPr="00640D08">
        <w:rPr>
          <w:rFonts w:asciiTheme="minorHAnsi" w:eastAsia="Palatino" w:hAnsiTheme="minorHAnsi" w:cs="Palatino"/>
        </w:rPr>
        <w:t>dzīves un profesionāl</w:t>
      </w:r>
      <w:r w:rsidR="00585739" w:rsidRPr="00640D08">
        <w:rPr>
          <w:rFonts w:asciiTheme="minorHAnsi" w:eastAsia="Palatino" w:hAnsiTheme="minorHAnsi" w:cs="Palatino"/>
        </w:rPr>
        <w:t>o</w:t>
      </w:r>
      <w:r w:rsidRPr="00640D08">
        <w:rPr>
          <w:rFonts w:asciiTheme="minorHAnsi" w:eastAsia="Palatino" w:hAnsiTheme="minorHAnsi" w:cs="Palatino"/>
        </w:rPr>
        <w:t xml:space="preserve"> mērķ</w:t>
      </w:r>
      <w:r w:rsidR="00585739" w:rsidRPr="00640D08">
        <w:rPr>
          <w:rFonts w:asciiTheme="minorHAnsi" w:eastAsia="Palatino" w:hAnsiTheme="minorHAnsi" w:cs="Palatino"/>
        </w:rPr>
        <w:t>u izvirzīšanu</w:t>
      </w:r>
      <w:r w:rsidRPr="00640D08">
        <w:rPr>
          <w:rFonts w:asciiTheme="minorHAnsi" w:eastAsia="Palatino" w:hAnsiTheme="minorHAnsi" w:cs="Palatino"/>
        </w:rPr>
        <w:t xml:space="preserve">. Pašlaik nav vienkārša veida, kā tieši izmērīt skolēnu SEM prasmes darbībā. Arī </w:t>
      </w:r>
      <w:r w:rsidR="00585739" w:rsidRPr="00640D08">
        <w:rPr>
          <w:rFonts w:asciiTheme="minorHAnsi" w:eastAsia="Palatino" w:hAnsiTheme="minorHAnsi" w:cs="Palatino"/>
        </w:rPr>
        <w:t xml:space="preserve">2024.gadā </w:t>
      </w:r>
      <w:r w:rsidRPr="00640D08">
        <w:rPr>
          <w:rFonts w:asciiTheme="minorHAnsi" w:eastAsia="Palatino" w:hAnsiTheme="minorHAnsi" w:cs="Palatino"/>
        </w:rPr>
        <w:t>publiskotajā E</w:t>
      </w:r>
      <w:r w:rsidR="00585739" w:rsidRPr="00640D08">
        <w:rPr>
          <w:rFonts w:asciiTheme="minorHAnsi" w:eastAsia="Palatino" w:hAnsiTheme="minorHAnsi" w:cs="Palatino"/>
        </w:rPr>
        <w:t>SAO</w:t>
      </w:r>
      <w:r w:rsidRPr="00640D08">
        <w:rPr>
          <w:rFonts w:asciiTheme="minorHAnsi" w:eastAsia="Palatino" w:hAnsiTheme="minorHAnsi" w:cs="Palatino"/>
        </w:rPr>
        <w:t xml:space="preserve"> starptautiskajā salīdzinošajā pētījumā izmantota skolēnu aptauja gan par viņu SEM prasmēm, gan viņu labbūtību skolā. Skolēnu SEM prasmes visvairāk ietekmē skolas klimats un tieša šo prasmju mācīšana integrēti ikdienas skolas dzīvē. Izvērtējot skolas klimatu, netieši var iegūt atbildes uz jautājumiem par sociālo kapitālu skolā (būtisks skolotāju pārliecībai par savām spējām radīt ietekmi uz skolēnu sniegumu) un skolas vadības darbību (uzticēšanās attiecību veidošana, optimisms par izaugsmi). Skolas klimatu var mērīt ar skolēnu, vecāku, skolotāju aptauju palīdzību.</w:t>
      </w:r>
    </w:p>
    <w:p w14:paraId="165E768E" w14:textId="52D5DF06" w:rsidR="00DF7AFC" w:rsidRPr="00640D08" w:rsidRDefault="00DC27A1" w:rsidP="00DF7AFC">
      <w:pPr>
        <w:spacing w:after="80"/>
        <w:jc w:val="both"/>
        <w:rPr>
          <w:rFonts w:asciiTheme="minorHAnsi" w:eastAsia="Palatino" w:hAnsiTheme="minorHAnsi" w:cs="Palatino"/>
        </w:rPr>
      </w:pPr>
      <w:r w:rsidRPr="00640D08">
        <w:rPr>
          <w:rFonts w:asciiTheme="minorHAnsi" w:eastAsia="Palatino" w:hAnsiTheme="minorHAnsi" w:cs="Palatino"/>
        </w:rPr>
        <w:t>Pasaulē pieaug satraukums par bērnu un jauniešu fizisko un mentālo veselību, tai skaitā  lieko svaru, fizisko aktivitāšu trūkumu, tehnoloģiju un sociālo mediju  izmantošanas ieradumiem, apreibinošo vielu lietošanu, atkarībām  (</w:t>
      </w:r>
      <w:proofErr w:type="spellStart"/>
      <w:r w:rsidRPr="00640D08">
        <w:rPr>
          <w:rFonts w:asciiTheme="minorHAnsi" w:eastAsia="Palatino" w:hAnsiTheme="minorHAnsi" w:cs="Palatino"/>
        </w:rPr>
        <w:t>Rakić</w:t>
      </w:r>
      <w:proofErr w:type="spellEnd"/>
      <w:r w:rsidRPr="00640D08">
        <w:rPr>
          <w:rFonts w:asciiTheme="minorHAnsi" w:eastAsia="Palatino" w:hAnsiTheme="minorHAnsi" w:cs="Palatino"/>
        </w:rPr>
        <w:t xml:space="preserve"> </w:t>
      </w:r>
      <w:proofErr w:type="spellStart"/>
      <w:r w:rsidRPr="00640D08">
        <w:rPr>
          <w:rFonts w:asciiTheme="minorHAnsi" w:eastAsia="Palatino" w:hAnsiTheme="minorHAnsi" w:cs="Palatino"/>
        </w:rPr>
        <w:t>et</w:t>
      </w:r>
      <w:proofErr w:type="spellEnd"/>
      <w:r w:rsidRPr="00640D08">
        <w:rPr>
          <w:rFonts w:asciiTheme="minorHAnsi" w:eastAsia="Palatino" w:hAnsiTheme="minorHAnsi" w:cs="Palatino"/>
        </w:rPr>
        <w:t xml:space="preserve"> </w:t>
      </w:r>
      <w:proofErr w:type="spellStart"/>
      <w:r w:rsidRPr="00640D08">
        <w:rPr>
          <w:rFonts w:asciiTheme="minorHAnsi" w:eastAsia="Palatino" w:hAnsiTheme="minorHAnsi" w:cs="Palatino"/>
        </w:rPr>
        <w:t>al</w:t>
      </w:r>
      <w:proofErr w:type="spellEnd"/>
      <w:r w:rsidRPr="00640D08">
        <w:rPr>
          <w:rFonts w:asciiTheme="minorHAnsi" w:eastAsia="Palatino" w:hAnsiTheme="minorHAnsi" w:cs="Palatino"/>
        </w:rPr>
        <w:t>., 2024‎; OSG, 2023). Tādēļ</w:t>
      </w:r>
      <w:r w:rsidR="00DF7AFC" w:rsidRPr="00640D08">
        <w:rPr>
          <w:rFonts w:asciiTheme="minorHAnsi" w:eastAsia="Palatino" w:hAnsiTheme="minorHAnsi" w:cs="Palatino"/>
        </w:rPr>
        <w:t xml:space="preserve"> </w:t>
      </w:r>
      <w:r w:rsidRPr="00640D08">
        <w:rPr>
          <w:rFonts w:asciiTheme="minorHAnsi" w:eastAsia="Palatino" w:hAnsiTheme="minorHAnsi" w:cs="Palatino"/>
        </w:rPr>
        <w:t>svarīgi gan agrīni pirmsskolā, gan skolas gados pievērst uzmanību šiem bērnu un jauniešu izglītības, labbūtības un dzīves kvalitātes aspekt</w:t>
      </w:r>
      <w:r w:rsidR="00585739" w:rsidRPr="00640D08">
        <w:rPr>
          <w:rFonts w:asciiTheme="minorHAnsi" w:eastAsia="Palatino" w:hAnsiTheme="minorHAnsi" w:cs="Palatino"/>
        </w:rPr>
        <w:t>ie</w:t>
      </w:r>
      <w:r w:rsidRPr="00640D08">
        <w:rPr>
          <w:rFonts w:asciiTheme="minorHAnsi" w:eastAsia="Palatino" w:hAnsiTheme="minorHAnsi" w:cs="Palatino"/>
        </w:rPr>
        <w:t xml:space="preserve">m un veidot visaptverošus un integrētus risinājumus </w:t>
      </w:r>
      <w:r w:rsidR="00585739" w:rsidRPr="00640D08">
        <w:rPr>
          <w:rFonts w:asciiTheme="minorHAnsi" w:eastAsia="Palatino" w:hAnsiTheme="minorHAnsi" w:cs="Palatino"/>
        </w:rPr>
        <w:t xml:space="preserve">visos </w:t>
      </w:r>
      <w:r w:rsidRPr="00640D08">
        <w:rPr>
          <w:rFonts w:asciiTheme="minorHAnsi" w:eastAsia="Palatino" w:hAnsiTheme="minorHAnsi" w:cs="Palatino"/>
        </w:rPr>
        <w:t>izglītības veidos un pakāpēs.</w:t>
      </w:r>
    </w:p>
    <w:p w14:paraId="281266AC" w14:textId="421ABA00" w:rsidR="006F2182" w:rsidRPr="00640D08" w:rsidRDefault="00DC27A1" w:rsidP="00DF7AFC">
      <w:pPr>
        <w:spacing w:after="80"/>
        <w:jc w:val="both"/>
        <w:rPr>
          <w:rFonts w:asciiTheme="minorHAnsi" w:eastAsia="Palatino" w:hAnsiTheme="minorHAnsi" w:cs="Palatino"/>
        </w:rPr>
      </w:pPr>
      <w:r w:rsidRPr="00640D08">
        <w:rPr>
          <w:rFonts w:asciiTheme="minorHAnsi" w:eastAsia="Palatino" w:hAnsiTheme="minorHAnsi" w:cs="Palatino"/>
        </w:rPr>
        <w:lastRenderedPageBreak/>
        <w:t>Pasaules pētniecības un rīcībpolitikas kontekstā aktualizēts mācīšanās ekosistēmas jēdziens. Mācīšanās ekosistēmu veidošanas pieeja ir šobrīd pasaulē arvien lielāku popularitāti gūstoša ideja situācijā, kad:</w:t>
      </w:r>
    </w:p>
    <w:p w14:paraId="64F9A34F" w14:textId="77777777" w:rsidR="006F2182" w:rsidRPr="00640D08" w:rsidRDefault="00DC27A1" w:rsidP="00DC27A1">
      <w:pPr>
        <w:numPr>
          <w:ilvl w:val="0"/>
          <w:numId w:val="25"/>
        </w:numPr>
        <w:pBdr>
          <w:top w:val="nil"/>
          <w:left w:val="nil"/>
          <w:bottom w:val="nil"/>
          <w:right w:val="nil"/>
          <w:between w:val="nil"/>
        </w:pBdr>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globalizācijas un tehnoloģiju attīstības ietekmē strauji mainās prasības cilvēku sagatavotībai;</w:t>
      </w:r>
    </w:p>
    <w:p w14:paraId="57FAEAD5" w14:textId="77777777" w:rsidR="006F2182" w:rsidRPr="00640D08" w:rsidRDefault="00DC27A1" w:rsidP="00DC27A1">
      <w:pPr>
        <w:numPr>
          <w:ilvl w:val="0"/>
          <w:numId w:val="25"/>
        </w:numPr>
        <w:pBdr>
          <w:top w:val="nil"/>
          <w:left w:val="nil"/>
          <w:bottom w:val="nil"/>
          <w:right w:val="nil"/>
          <w:between w:val="nil"/>
        </w:pBdr>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formālās izglītības sistēmas nespēj pietiekami ātri pielāgoties, tai skaitā, aizsniegt katru bērnu un jaunieti arvien pieaugošu dažādu mācīšanās vajadzību apstākļos;</w:t>
      </w:r>
    </w:p>
    <w:p w14:paraId="500FE51D" w14:textId="77777777" w:rsidR="006F2182" w:rsidRPr="00640D08" w:rsidRDefault="00DC27A1" w:rsidP="00DC27A1">
      <w:pPr>
        <w:numPr>
          <w:ilvl w:val="0"/>
          <w:numId w:val="25"/>
        </w:numPr>
        <w:pBdr>
          <w:top w:val="nil"/>
          <w:left w:val="nil"/>
          <w:bottom w:val="nil"/>
          <w:right w:val="nil"/>
          <w:between w:val="nil"/>
        </w:pBdr>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pieaug izpratne par to, ka mācīšanās jebkurā vecumā ir efektīvāka tad, ja tā ir motivējoša, personiski nozīmīga un vērsta uz dziļas izpratnes veidošanos, ko iespējams panākt nevis fragmentētā mācību procesā, bet palīdzot savienot bērna pieredzē gan atsevišķās jomas (piemēram, “STEAM” jeb dabaszinātņu, tehnoloģiju, inženierzinātņu, mākslas un matemātikas jomas), gan daudzveidīgas izglītības pieredzes (formālās, neformālās utt.);</w:t>
      </w:r>
    </w:p>
    <w:p w14:paraId="0CD56D6B" w14:textId="44663EAB" w:rsidR="006F2182" w:rsidRPr="00640D08" w:rsidRDefault="00DC27A1" w:rsidP="00DC27A1">
      <w:pPr>
        <w:numPr>
          <w:ilvl w:val="0"/>
          <w:numId w:val="25"/>
        </w:numPr>
        <w:pBdr>
          <w:top w:val="nil"/>
          <w:left w:val="nil"/>
          <w:bottom w:val="nil"/>
          <w:right w:val="nil"/>
          <w:between w:val="nil"/>
        </w:pBdr>
        <w:spacing w:after="80"/>
        <w:ind w:left="714" w:hanging="357"/>
        <w:jc w:val="both"/>
        <w:rPr>
          <w:rFonts w:asciiTheme="minorHAnsi" w:eastAsia="Palatino" w:hAnsiTheme="minorHAnsi" w:cs="Palatino"/>
          <w:color w:val="000000"/>
        </w:rPr>
      </w:pPr>
      <w:r w:rsidRPr="00640D08">
        <w:rPr>
          <w:rFonts w:asciiTheme="minorHAnsi" w:eastAsia="Palatino" w:hAnsiTheme="minorHAnsi" w:cs="Palatino"/>
          <w:color w:val="000000"/>
        </w:rPr>
        <w:t xml:space="preserve">labākā pasaules prakse rāda, ka izglītības un mācīšanās procesa pilnveide, izmantojot mācīšanās ekosistēmu pieeju, var radīt un nostiprināt </w:t>
      </w:r>
      <w:r w:rsidR="00DF7AFC" w:rsidRPr="00640D08">
        <w:rPr>
          <w:rFonts w:asciiTheme="minorHAnsi" w:eastAsia="Palatino" w:hAnsiTheme="minorHAnsi" w:cs="Palatino"/>
          <w:color w:val="000000"/>
        </w:rPr>
        <w:t>(</w:t>
      </w:r>
      <w:r w:rsidRPr="00640D08">
        <w:rPr>
          <w:rFonts w:asciiTheme="minorHAnsi" w:eastAsia="Palatino" w:hAnsiTheme="minorHAnsi" w:cs="Palatino"/>
          <w:color w:val="000000"/>
        </w:rPr>
        <w:t>1) izglītības darbinieku kapacitāti</w:t>
      </w:r>
      <w:r w:rsidR="00DF7AFC" w:rsidRPr="00640D08">
        <w:rPr>
          <w:rFonts w:asciiTheme="minorHAnsi" w:eastAsia="Palatino" w:hAnsiTheme="minorHAnsi" w:cs="Palatino"/>
          <w:color w:val="000000"/>
        </w:rPr>
        <w:t>,</w:t>
      </w:r>
      <w:r w:rsidRPr="00640D08">
        <w:rPr>
          <w:rFonts w:asciiTheme="minorHAnsi" w:eastAsia="Palatino" w:hAnsiTheme="minorHAnsi" w:cs="Palatino"/>
          <w:color w:val="000000"/>
        </w:rPr>
        <w:t xml:space="preserve"> </w:t>
      </w:r>
      <w:r w:rsidR="00DF7AFC" w:rsidRPr="00640D08">
        <w:rPr>
          <w:rFonts w:asciiTheme="minorHAnsi" w:eastAsia="Palatino" w:hAnsiTheme="minorHAnsi" w:cs="Palatino"/>
          <w:color w:val="000000"/>
        </w:rPr>
        <w:t>(</w:t>
      </w:r>
      <w:r w:rsidRPr="00640D08">
        <w:rPr>
          <w:rFonts w:asciiTheme="minorHAnsi" w:eastAsia="Palatino" w:hAnsiTheme="minorHAnsi" w:cs="Palatino"/>
          <w:color w:val="000000"/>
        </w:rPr>
        <w:t>2) inovācijas, apvienojot rīkus, idejas un iespējas</w:t>
      </w:r>
      <w:r w:rsidR="00DF7AFC" w:rsidRPr="00640D08">
        <w:rPr>
          <w:rFonts w:asciiTheme="minorHAnsi" w:eastAsia="Palatino" w:hAnsiTheme="minorHAnsi" w:cs="Palatino"/>
          <w:color w:val="000000"/>
        </w:rPr>
        <w:t>,</w:t>
      </w:r>
      <w:r w:rsidRPr="00640D08">
        <w:rPr>
          <w:rFonts w:asciiTheme="minorHAnsi" w:eastAsia="Palatino" w:hAnsiTheme="minorHAnsi" w:cs="Palatino"/>
          <w:color w:val="000000"/>
        </w:rPr>
        <w:t xml:space="preserve"> </w:t>
      </w:r>
      <w:r w:rsidR="00DF7AFC" w:rsidRPr="00640D08">
        <w:rPr>
          <w:rFonts w:asciiTheme="minorHAnsi" w:eastAsia="Palatino" w:hAnsiTheme="minorHAnsi" w:cs="Palatino"/>
          <w:color w:val="000000"/>
        </w:rPr>
        <w:t>(</w:t>
      </w:r>
      <w:r w:rsidRPr="00640D08">
        <w:rPr>
          <w:rFonts w:asciiTheme="minorHAnsi" w:eastAsia="Palatino" w:hAnsiTheme="minorHAnsi" w:cs="Palatino"/>
          <w:color w:val="000000"/>
        </w:rPr>
        <w:t>3) vietu un atbalstu eksperimentēšanai</w:t>
      </w:r>
      <w:r w:rsidR="00DF7AFC" w:rsidRPr="00640D08">
        <w:rPr>
          <w:rFonts w:asciiTheme="minorHAnsi" w:eastAsia="Palatino" w:hAnsiTheme="minorHAnsi" w:cs="Palatino"/>
          <w:color w:val="000000"/>
        </w:rPr>
        <w:t>,</w:t>
      </w:r>
      <w:r w:rsidRPr="00640D08">
        <w:rPr>
          <w:rFonts w:asciiTheme="minorHAnsi" w:eastAsia="Palatino" w:hAnsiTheme="minorHAnsi" w:cs="Palatino"/>
          <w:color w:val="000000"/>
        </w:rPr>
        <w:t xml:space="preserve"> </w:t>
      </w:r>
      <w:r w:rsidR="00DF7AFC" w:rsidRPr="00640D08">
        <w:rPr>
          <w:rFonts w:asciiTheme="minorHAnsi" w:eastAsia="Palatino" w:hAnsiTheme="minorHAnsi" w:cs="Palatino"/>
          <w:color w:val="000000"/>
        </w:rPr>
        <w:t>(</w:t>
      </w:r>
      <w:r w:rsidRPr="00640D08">
        <w:rPr>
          <w:rFonts w:asciiTheme="minorHAnsi" w:eastAsia="Palatino" w:hAnsiTheme="minorHAnsi" w:cs="Palatino"/>
          <w:color w:val="000000"/>
        </w:rPr>
        <w:t>4) plašākas mācīšanās iespējām bērniem un jauniešiem</w:t>
      </w:r>
      <w:r w:rsidR="00DF7AFC" w:rsidRPr="00640D08">
        <w:rPr>
          <w:rFonts w:asciiTheme="minorHAnsi" w:eastAsia="Palatino" w:hAnsiTheme="minorHAnsi" w:cs="Palatino"/>
          <w:color w:val="000000"/>
        </w:rPr>
        <w:t>,</w:t>
      </w:r>
      <w:r w:rsidRPr="00640D08">
        <w:rPr>
          <w:rFonts w:asciiTheme="minorHAnsi" w:eastAsia="Palatino" w:hAnsiTheme="minorHAnsi" w:cs="Palatino"/>
          <w:color w:val="000000"/>
        </w:rPr>
        <w:t xml:space="preserve"> </w:t>
      </w:r>
      <w:r w:rsidR="00DF7AFC" w:rsidRPr="00640D08">
        <w:rPr>
          <w:rFonts w:asciiTheme="minorHAnsi" w:eastAsia="Palatino" w:hAnsiTheme="minorHAnsi" w:cs="Palatino"/>
          <w:color w:val="000000"/>
        </w:rPr>
        <w:t>(</w:t>
      </w:r>
      <w:r w:rsidRPr="00640D08">
        <w:rPr>
          <w:rFonts w:asciiTheme="minorHAnsi" w:eastAsia="Palatino" w:hAnsiTheme="minorHAnsi" w:cs="Palatino"/>
          <w:color w:val="000000"/>
        </w:rPr>
        <w:t>5) labākas izglītības iestādes</w:t>
      </w:r>
      <w:r w:rsidR="007579D0" w:rsidRPr="000F3250">
        <w:rPr>
          <w:rFonts w:asciiTheme="minorHAnsi" w:eastAsia="Palatino" w:hAnsiTheme="minorHAnsi" w:cs="Palatino"/>
          <w:color w:val="000000"/>
        </w:rPr>
        <w:t xml:space="preserve"> </w:t>
      </w:r>
      <w:r w:rsidR="007579D0" w:rsidRPr="00640D08">
        <w:rPr>
          <w:rFonts w:asciiTheme="minorHAnsi" w:eastAsia="Palatino" w:hAnsiTheme="minorHAnsi" w:cs="Palatino"/>
          <w:color w:val="000000"/>
        </w:rPr>
        <w:t>(</w:t>
      </w:r>
      <w:r w:rsidR="002108DB" w:rsidRPr="00640D08">
        <w:rPr>
          <w:rFonts w:asciiTheme="minorHAnsi" w:eastAsia="Palatino" w:hAnsiTheme="minorHAnsi" w:cs="Palatino"/>
          <w:color w:val="000000"/>
        </w:rPr>
        <w:t xml:space="preserve">Education Reimagined, 2023; </w:t>
      </w:r>
      <w:r w:rsidR="007579D0" w:rsidRPr="00640D08">
        <w:rPr>
          <w:rFonts w:asciiTheme="minorHAnsi" w:eastAsia="Palatino" w:hAnsiTheme="minorHAnsi" w:cs="Palatino"/>
          <w:color w:val="000000"/>
        </w:rPr>
        <w:t>Traphagen &amp; Traill, 2014)</w:t>
      </w:r>
      <w:r w:rsidRPr="00640D08">
        <w:rPr>
          <w:rFonts w:asciiTheme="minorHAnsi" w:eastAsia="Palatino" w:hAnsiTheme="minorHAnsi" w:cs="Palatino"/>
          <w:color w:val="000000"/>
        </w:rPr>
        <w:t>.</w:t>
      </w:r>
    </w:p>
    <w:p w14:paraId="3138E099" w14:textId="77777777" w:rsidR="006F2182" w:rsidRPr="00640D08" w:rsidRDefault="00DC27A1" w:rsidP="00E80500">
      <w:pPr>
        <w:ind w:left="360"/>
        <w:jc w:val="both"/>
        <w:rPr>
          <w:rFonts w:asciiTheme="minorHAnsi" w:eastAsia="Palatino" w:hAnsiTheme="minorHAnsi" w:cs="Palatino"/>
        </w:rPr>
      </w:pPr>
      <w:r w:rsidRPr="00640D08">
        <w:rPr>
          <w:rFonts w:asciiTheme="minorHAnsi" w:eastAsia="Palatino" w:hAnsiTheme="minorHAnsi" w:cs="Palatino"/>
        </w:rPr>
        <w:t>Tādēļ, izvēloties Ogres novada izglītības kvalitātes rādītājus, akcentēti arī tādi, kas ļauj paskatīties uz bērna un jaunieša izglītības pieredzi kopējā novada izglītības ekosistēmā – ne tikai katrā atsevišķā izglītības iestādē, piemēram, domājot par veselīga dzīvesveida ieradumiem un iesaisti regulārās fiziskās aktivitātēs, daudzveidīgu interešu izglītības piedāvājumu, kas var tikt nodrošināts gan vispārizglītojošās, gan profesionālās ievirzes izglītības iestādēs, kā arī meklējot vislabāko veidu un modeļus, kā, sadarbojoties visām iesaistītajām pusēm, vislabāk atbalstīt bērnus ar mācīšanās grūtībām un speciālajām vajadzībām.</w:t>
      </w:r>
    </w:p>
    <w:p w14:paraId="6E0D27B8" w14:textId="77777777" w:rsidR="006F2182" w:rsidRPr="00640D08" w:rsidRDefault="006F2182">
      <w:pPr>
        <w:rPr>
          <w:rFonts w:asciiTheme="minorHAnsi" w:eastAsia="Palatino" w:hAnsiTheme="minorHAnsi" w:cs="Palatino"/>
        </w:rPr>
      </w:pPr>
    </w:p>
    <w:p w14:paraId="6B568D32" w14:textId="77777777" w:rsidR="00E63AAC" w:rsidRPr="00640D08" w:rsidRDefault="00E63AAC">
      <w:pPr>
        <w:rPr>
          <w:rFonts w:asciiTheme="minorHAnsi" w:eastAsia="Palatino" w:hAnsiTheme="minorHAnsi" w:cstheme="majorBidi"/>
          <w:b/>
          <w:bCs/>
          <w:color w:val="0F4761" w:themeColor="accent1" w:themeShade="BF"/>
          <w:sz w:val="28"/>
          <w:szCs w:val="28"/>
        </w:rPr>
      </w:pPr>
      <w:r w:rsidRPr="00640D08">
        <w:rPr>
          <w:rFonts w:asciiTheme="minorHAnsi" w:eastAsia="Palatino" w:hAnsiTheme="minorHAnsi"/>
          <w:b/>
          <w:bCs/>
          <w:sz w:val="28"/>
          <w:szCs w:val="28"/>
        </w:rPr>
        <w:br w:type="page"/>
      </w:r>
    </w:p>
    <w:p w14:paraId="32F0E462" w14:textId="387021B0" w:rsidR="006F2182" w:rsidRPr="00640D08" w:rsidRDefault="00DC27A1" w:rsidP="00E63AAC">
      <w:pPr>
        <w:pStyle w:val="Virsraksts1"/>
        <w:spacing w:before="240" w:after="240"/>
        <w:rPr>
          <w:rFonts w:asciiTheme="minorHAnsi" w:eastAsia="Palatino" w:hAnsiTheme="minorHAnsi"/>
          <w:b/>
          <w:bCs/>
          <w:sz w:val="28"/>
          <w:szCs w:val="28"/>
        </w:rPr>
      </w:pPr>
      <w:bookmarkStart w:id="14" w:name="_Toc171174363"/>
      <w:r w:rsidRPr="00640D08">
        <w:rPr>
          <w:rFonts w:asciiTheme="minorHAnsi" w:eastAsia="Palatino" w:hAnsiTheme="minorHAnsi"/>
          <w:b/>
          <w:bCs/>
          <w:sz w:val="28"/>
          <w:szCs w:val="28"/>
        </w:rPr>
        <w:lastRenderedPageBreak/>
        <w:t xml:space="preserve">Pieeja </w:t>
      </w:r>
      <w:r w:rsidR="003D5FEC" w:rsidRPr="00640D08">
        <w:rPr>
          <w:rFonts w:asciiTheme="minorHAnsi" w:eastAsia="Palatino" w:hAnsiTheme="minorHAnsi"/>
          <w:b/>
          <w:bCs/>
          <w:sz w:val="28"/>
          <w:szCs w:val="28"/>
        </w:rPr>
        <w:t>izglītības kvalitātes rādītāju</w:t>
      </w:r>
      <w:r w:rsidRPr="00640D08">
        <w:rPr>
          <w:rFonts w:asciiTheme="minorHAnsi" w:eastAsia="Palatino" w:hAnsiTheme="minorHAnsi"/>
          <w:b/>
          <w:bCs/>
          <w:sz w:val="28"/>
          <w:szCs w:val="28"/>
        </w:rPr>
        <w:t xml:space="preserve"> izvēlei</w:t>
      </w:r>
      <w:bookmarkEnd w:id="14"/>
    </w:p>
    <w:p w14:paraId="4C3E4CD6" w14:textId="4C0C4195" w:rsidR="000F3E98" w:rsidRPr="00640D08" w:rsidRDefault="00DC27A1" w:rsidP="00DC27A1">
      <w:pPr>
        <w:pStyle w:val="Sarakstarindkopa"/>
        <w:numPr>
          <w:ilvl w:val="0"/>
          <w:numId w:val="26"/>
        </w:numPr>
        <w:pBdr>
          <w:top w:val="nil"/>
          <w:left w:val="nil"/>
          <w:bottom w:val="nil"/>
          <w:right w:val="nil"/>
          <w:between w:val="nil"/>
        </w:pBdr>
        <w:spacing w:after="80"/>
        <w:ind w:left="567" w:hanging="425"/>
        <w:contextualSpacing w:val="0"/>
        <w:jc w:val="both"/>
        <w:rPr>
          <w:rFonts w:asciiTheme="minorHAnsi" w:eastAsia="Palatino" w:hAnsiTheme="minorHAnsi" w:cs="Palatino"/>
          <w:color w:val="000000"/>
        </w:rPr>
      </w:pPr>
      <w:r w:rsidRPr="00640D08">
        <w:rPr>
          <w:rFonts w:asciiTheme="minorHAnsi" w:eastAsia="Palatino" w:hAnsiTheme="minorHAnsi" w:cs="Palatino"/>
          <w:color w:val="000000"/>
        </w:rPr>
        <w:t xml:space="preserve">Ogres novada izglītības kvalitātes rādītāju sistēma veidota saskaņā ar IZM izstrādātajām izglītības kvalitātes kategorijām un elementiem, jo paredzams, ka </w:t>
      </w:r>
      <w:r w:rsidR="003500BF" w:rsidRPr="00640D08">
        <w:rPr>
          <w:rFonts w:asciiTheme="minorHAnsi" w:eastAsia="Palatino" w:hAnsiTheme="minorHAnsi" w:cs="Palatino"/>
          <w:color w:val="000000"/>
        </w:rPr>
        <w:t>šī</w:t>
      </w:r>
      <w:r w:rsidRPr="00640D08">
        <w:rPr>
          <w:rFonts w:asciiTheme="minorHAnsi" w:eastAsia="Palatino" w:hAnsiTheme="minorHAnsi" w:cs="Palatino"/>
          <w:color w:val="000000"/>
        </w:rPr>
        <w:t xml:space="preserve"> sistēma tiks</w:t>
      </w:r>
      <w:r w:rsidR="003500BF" w:rsidRPr="00640D08">
        <w:rPr>
          <w:rFonts w:asciiTheme="minorHAnsi" w:eastAsia="Palatino" w:hAnsiTheme="minorHAnsi" w:cs="Palatino"/>
          <w:color w:val="000000"/>
        </w:rPr>
        <w:t xml:space="preserve"> izmantota </w:t>
      </w:r>
      <w:r w:rsidRPr="00640D08">
        <w:rPr>
          <w:rFonts w:asciiTheme="minorHAnsi" w:eastAsia="Palatino" w:hAnsiTheme="minorHAnsi" w:cs="Palatino"/>
          <w:color w:val="000000"/>
        </w:rPr>
        <w:t>izglītības kvalitāte</w:t>
      </w:r>
      <w:r w:rsidR="003500BF" w:rsidRPr="00640D08">
        <w:rPr>
          <w:rFonts w:asciiTheme="minorHAnsi" w:eastAsia="Palatino" w:hAnsiTheme="minorHAnsi" w:cs="Palatino"/>
          <w:color w:val="000000"/>
        </w:rPr>
        <w:t>s monitoringam</w:t>
      </w:r>
      <w:r w:rsidRPr="00640D08">
        <w:rPr>
          <w:rFonts w:asciiTheme="minorHAnsi" w:eastAsia="Palatino" w:hAnsiTheme="minorHAnsi" w:cs="Palatino"/>
          <w:color w:val="000000"/>
        </w:rPr>
        <w:t xml:space="preserve"> </w:t>
      </w:r>
      <w:r w:rsidR="003500BF" w:rsidRPr="00640D08">
        <w:rPr>
          <w:rFonts w:asciiTheme="minorHAnsi" w:eastAsia="Palatino" w:hAnsiTheme="minorHAnsi" w:cs="Palatino"/>
          <w:color w:val="000000"/>
        </w:rPr>
        <w:t xml:space="preserve">arī </w:t>
      </w:r>
      <w:r w:rsidRPr="00640D08">
        <w:rPr>
          <w:rFonts w:asciiTheme="minorHAnsi" w:eastAsia="Palatino" w:hAnsiTheme="minorHAnsi" w:cs="Palatino"/>
          <w:color w:val="000000"/>
        </w:rPr>
        <w:t>valst</w:t>
      </w:r>
      <w:r w:rsidR="003500BF" w:rsidRPr="00640D08">
        <w:rPr>
          <w:rFonts w:asciiTheme="minorHAnsi" w:eastAsia="Palatino" w:hAnsiTheme="minorHAnsi" w:cs="Palatino"/>
          <w:color w:val="000000"/>
        </w:rPr>
        <w:t>ī</w:t>
      </w:r>
      <w:r w:rsidRPr="00640D08">
        <w:rPr>
          <w:rFonts w:asciiTheme="minorHAnsi" w:eastAsia="Palatino" w:hAnsiTheme="minorHAnsi" w:cs="Palatino"/>
          <w:color w:val="000000"/>
        </w:rPr>
        <w:t>.</w:t>
      </w:r>
      <w:r w:rsidR="003500BF" w:rsidRPr="00640D08">
        <w:rPr>
          <w:rFonts w:asciiTheme="minorHAnsi" w:eastAsia="Palatino" w:hAnsiTheme="minorHAnsi" w:cs="Palatino"/>
          <w:color w:val="000000"/>
        </w:rPr>
        <w:t xml:space="preserve"> Jau šobrīd šis ietvars tiek izmantots gan izglītības iestāžu pašvērtēšanā, gan ārējā vērtēšanā izglītības iestāžu akreditācijā un izglītības iestāžu novērtēša</w:t>
      </w:r>
      <w:r w:rsidR="000F3E98" w:rsidRPr="00640D08">
        <w:rPr>
          <w:rFonts w:asciiTheme="minorHAnsi" w:eastAsia="Palatino" w:hAnsiTheme="minorHAnsi" w:cs="Palatino"/>
          <w:color w:val="000000"/>
        </w:rPr>
        <w:t>nā.</w:t>
      </w:r>
    </w:p>
    <w:p w14:paraId="48167005" w14:textId="762AD6F4" w:rsidR="006F2182" w:rsidRPr="00640D08" w:rsidRDefault="00DC27A1" w:rsidP="00DC27A1">
      <w:pPr>
        <w:pStyle w:val="Sarakstarindkopa"/>
        <w:numPr>
          <w:ilvl w:val="0"/>
          <w:numId w:val="26"/>
        </w:numPr>
        <w:pBdr>
          <w:top w:val="nil"/>
          <w:left w:val="nil"/>
          <w:bottom w:val="nil"/>
          <w:right w:val="nil"/>
          <w:between w:val="nil"/>
        </w:pBdr>
        <w:spacing w:after="80"/>
        <w:ind w:left="567" w:hanging="425"/>
        <w:contextualSpacing w:val="0"/>
        <w:jc w:val="both"/>
        <w:rPr>
          <w:rFonts w:asciiTheme="minorHAnsi" w:eastAsia="Palatino" w:hAnsiTheme="minorHAnsi" w:cs="Palatino"/>
          <w:color w:val="000000"/>
        </w:rPr>
      </w:pPr>
      <w:r w:rsidRPr="00640D08">
        <w:rPr>
          <w:rFonts w:asciiTheme="minorHAnsi" w:eastAsia="Palatino" w:hAnsiTheme="minorHAnsi" w:cs="Palatino"/>
          <w:color w:val="000000"/>
        </w:rPr>
        <w:t xml:space="preserve">Ogres novada </w:t>
      </w:r>
      <w:r w:rsidR="003500BF" w:rsidRPr="00640D08">
        <w:rPr>
          <w:rFonts w:asciiTheme="minorHAnsi" w:eastAsia="Palatino" w:hAnsiTheme="minorHAnsi" w:cs="Palatino"/>
          <w:color w:val="000000"/>
        </w:rPr>
        <w:t xml:space="preserve">izglītības kvalitātes </w:t>
      </w:r>
      <w:r w:rsidRPr="00640D08">
        <w:rPr>
          <w:rFonts w:asciiTheme="minorHAnsi" w:eastAsia="Palatino" w:hAnsiTheme="minorHAnsi" w:cs="Palatino"/>
          <w:color w:val="000000"/>
        </w:rPr>
        <w:t>rādītāj</w:t>
      </w:r>
      <w:r w:rsidR="000F3E98" w:rsidRPr="00640D08">
        <w:rPr>
          <w:rFonts w:asciiTheme="minorHAnsi" w:eastAsia="Palatino" w:hAnsiTheme="minorHAnsi" w:cs="Palatino"/>
          <w:color w:val="000000"/>
        </w:rPr>
        <w:t>iem</w:t>
      </w:r>
      <w:r w:rsidRPr="00640D08">
        <w:rPr>
          <w:rFonts w:asciiTheme="minorHAnsi" w:eastAsia="Palatino" w:hAnsiTheme="minorHAnsi" w:cs="Palatino"/>
          <w:color w:val="000000"/>
        </w:rPr>
        <w:t xml:space="preserve"> </w:t>
      </w:r>
      <w:r w:rsidR="000F3E98" w:rsidRPr="00640D08">
        <w:rPr>
          <w:rFonts w:asciiTheme="minorHAnsi" w:eastAsia="Palatino" w:hAnsiTheme="minorHAnsi" w:cs="Palatino"/>
          <w:color w:val="000000"/>
        </w:rPr>
        <w:t>ir tād</w:t>
      </w:r>
      <w:r w:rsidR="00FC4E50" w:rsidRPr="00640D08">
        <w:rPr>
          <w:rFonts w:asciiTheme="minorHAnsi" w:eastAsia="Palatino" w:hAnsiTheme="minorHAnsi" w:cs="Palatino"/>
          <w:color w:val="000000"/>
        </w:rPr>
        <w:t>a</w:t>
      </w:r>
      <w:r w:rsidRPr="00640D08">
        <w:rPr>
          <w:rFonts w:asciiTheme="minorHAnsi" w:eastAsia="Palatino" w:hAnsiTheme="minorHAnsi" w:cs="Palatino"/>
          <w:color w:val="000000"/>
        </w:rPr>
        <w:t xml:space="preserve"> pati izglītības kvalitātes kategoriju hierarhija, </w:t>
      </w:r>
      <w:r w:rsidR="000F3E98" w:rsidRPr="00640D08">
        <w:rPr>
          <w:rFonts w:asciiTheme="minorHAnsi" w:eastAsia="Palatino" w:hAnsiTheme="minorHAnsi" w:cs="Palatino"/>
          <w:color w:val="000000"/>
        </w:rPr>
        <w:t>kā</w:t>
      </w:r>
      <w:r w:rsidRPr="00640D08">
        <w:rPr>
          <w:rFonts w:asciiTheme="minorHAnsi" w:eastAsia="Palatino" w:hAnsiTheme="minorHAnsi" w:cs="Palatino"/>
          <w:color w:val="000000"/>
        </w:rPr>
        <w:t xml:space="preserve"> IZM izglītības kvalitātes monitoringa sistēmas ietvarā</w:t>
      </w:r>
      <w:r w:rsidR="000F3E98" w:rsidRPr="00640D08">
        <w:rPr>
          <w:rFonts w:asciiTheme="minorHAnsi" w:eastAsia="Palatino" w:hAnsiTheme="minorHAnsi" w:cs="Palatino"/>
          <w:color w:val="000000"/>
        </w:rPr>
        <w:t>. Centrā</w:t>
      </w:r>
      <w:r w:rsidRPr="00640D08">
        <w:rPr>
          <w:rFonts w:asciiTheme="minorHAnsi" w:eastAsia="Palatino" w:hAnsiTheme="minorHAnsi" w:cs="Palatino"/>
          <w:color w:val="000000"/>
        </w:rPr>
        <w:t xml:space="preserve"> ir bērna un jaunieša rezultāt</w:t>
      </w:r>
      <w:r w:rsidR="000F3E98" w:rsidRPr="00640D08">
        <w:rPr>
          <w:rFonts w:asciiTheme="minorHAnsi" w:eastAsia="Palatino" w:hAnsiTheme="minorHAnsi" w:cs="Palatino"/>
          <w:color w:val="000000"/>
        </w:rPr>
        <w:t>a</w:t>
      </w:r>
      <w:r w:rsidRPr="00640D08">
        <w:rPr>
          <w:rFonts w:asciiTheme="minorHAnsi" w:eastAsia="Palatino" w:hAnsiTheme="minorHAnsi" w:cs="Palatino"/>
          <w:color w:val="000000"/>
        </w:rPr>
        <w:t xml:space="preserve"> - atbilstība mērķiem</w:t>
      </w:r>
      <w:r w:rsidR="000F3E98" w:rsidRPr="00640D08">
        <w:rPr>
          <w:rFonts w:asciiTheme="minorHAnsi" w:eastAsia="Palatino" w:hAnsiTheme="minorHAnsi" w:cs="Palatino"/>
          <w:color w:val="000000"/>
        </w:rPr>
        <w:t xml:space="preserve"> - </w:t>
      </w:r>
      <w:r w:rsidRPr="00640D08">
        <w:rPr>
          <w:rFonts w:asciiTheme="minorHAnsi" w:eastAsia="Palatino" w:hAnsiTheme="minorHAnsi" w:cs="Palatino"/>
          <w:color w:val="000000"/>
        </w:rPr>
        <w:t xml:space="preserve">rādītāji, </w:t>
      </w:r>
      <w:r w:rsidR="000F3E98" w:rsidRPr="00640D08">
        <w:rPr>
          <w:rFonts w:asciiTheme="minorHAnsi" w:eastAsia="Palatino" w:hAnsiTheme="minorHAnsi" w:cs="Palatino"/>
          <w:color w:val="000000"/>
        </w:rPr>
        <w:t>kurus</w:t>
      </w:r>
      <w:r w:rsidR="00FC4E50" w:rsidRPr="00640D08">
        <w:rPr>
          <w:rFonts w:asciiTheme="minorHAnsi" w:eastAsia="Palatino" w:hAnsiTheme="minorHAnsi" w:cs="Palatino"/>
          <w:color w:val="000000"/>
        </w:rPr>
        <w:t>, savukārt,</w:t>
      </w:r>
      <w:r w:rsidRPr="00640D08">
        <w:rPr>
          <w:rFonts w:asciiTheme="minorHAnsi" w:eastAsia="Palatino" w:hAnsiTheme="minorHAnsi" w:cs="Palatino"/>
          <w:color w:val="000000"/>
        </w:rPr>
        <w:t xml:space="preserve"> ietekmē kvalitatīvas mācības, iekļaujoša vide</w:t>
      </w:r>
      <w:r w:rsidR="000F3E98" w:rsidRPr="00640D08">
        <w:rPr>
          <w:rFonts w:asciiTheme="minorHAnsi" w:eastAsia="Palatino" w:hAnsiTheme="minorHAnsi" w:cs="Palatino"/>
          <w:color w:val="000000"/>
        </w:rPr>
        <w:t xml:space="preserve"> un</w:t>
      </w:r>
      <w:r w:rsidRPr="00640D08">
        <w:rPr>
          <w:rFonts w:asciiTheme="minorHAnsi" w:eastAsia="Palatino" w:hAnsiTheme="minorHAnsi" w:cs="Palatino"/>
          <w:color w:val="000000"/>
        </w:rPr>
        <w:t xml:space="preserve"> laba pārvaldība.</w:t>
      </w:r>
    </w:p>
    <w:p w14:paraId="1FD45127" w14:textId="3237FED5" w:rsidR="006F2182" w:rsidRPr="00640D08" w:rsidRDefault="00DC27A1" w:rsidP="00DC27A1">
      <w:pPr>
        <w:pStyle w:val="Sarakstarindkopa"/>
        <w:numPr>
          <w:ilvl w:val="0"/>
          <w:numId w:val="26"/>
        </w:numPr>
        <w:pBdr>
          <w:top w:val="nil"/>
          <w:left w:val="nil"/>
          <w:bottom w:val="nil"/>
          <w:right w:val="nil"/>
          <w:between w:val="nil"/>
        </w:pBdr>
        <w:spacing w:after="80"/>
        <w:ind w:left="567" w:hanging="425"/>
        <w:contextualSpacing w:val="0"/>
        <w:jc w:val="both"/>
        <w:rPr>
          <w:rFonts w:asciiTheme="minorHAnsi" w:eastAsia="Palatino" w:hAnsiTheme="minorHAnsi" w:cs="Palatino"/>
          <w:color w:val="000000"/>
        </w:rPr>
      </w:pPr>
      <w:r w:rsidRPr="00640D08">
        <w:rPr>
          <w:rFonts w:asciiTheme="minorHAnsi" w:eastAsia="Palatino" w:hAnsiTheme="minorHAnsi" w:cs="Palatino"/>
          <w:color w:val="000000"/>
        </w:rPr>
        <w:t>Izmantota vienota pieeja visiem izglītības veidiem un izglītības pakāpēm, vispirms nosakot, kādi izglītības kvalitātes aspekti tiks mērīti, ņemot par pamatu IZM izglītības kvalitātes monitoringa sistēmā piedāvāto ietvaru. Tad katram izglītības veidam un pakāpei</w:t>
      </w:r>
      <w:r w:rsidR="000F3E98" w:rsidRPr="00640D08">
        <w:rPr>
          <w:rFonts w:asciiTheme="minorHAnsi" w:eastAsia="Palatino" w:hAnsiTheme="minorHAnsi" w:cs="Palatino"/>
          <w:color w:val="000000"/>
        </w:rPr>
        <w:t xml:space="preserve"> noteikti</w:t>
      </w:r>
      <w:r w:rsidRPr="00640D08">
        <w:rPr>
          <w:rFonts w:asciiTheme="minorHAnsi" w:eastAsia="Palatino" w:hAnsiTheme="minorHAnsi" w:cs="Palatino"/>
          <w:color w:val="000000"/>
        </w:rPr>
        <w:t xml:space="preserve"> atbilstoš</w:t>
      </w:r>
      <w:r w:rsidR="000F3E98" w:rsidRPr="00640D08">
        <w:rPr>
          <w:rFonts w:asciiTheme="minorHAnsi" w:eastAsia="Palatino" w:hAnsiTheme="minorHAnsi" w:cs="Palatino"/>
          <w:color w:val="000000"/>
        </w:rPr>
        <w:t>i</w:t>
      </w:r>
      <w:r w:rsidRPr="00640D08">
        <w:rPr>
          <w:rFonts w:asciiTheme="minorHAnsi" w:eastAsia="Palatino" w:hAnsiTheme="minorHAnsi" w:cs="Palatino"/>
          <w:color w:val="000000"/>
        </w:rPr>
        <w:t xml:space="preserve"> rādītāj</w:t>
      </w:r>
      <w:r w:rsidR="000F3E98" w:rsidRPr="00640D08">
        <w:rPr>
          <w:rFonts w:asciiTheme="minorHAnsi" w:eastAsia="Palatino" w:hAnsiTheme="minorHAnsi" w:cs="Palatino"/>
          <w:color w:val="000000"/>
        </w:rPr>
        <w:t>i</w:t>
      </w:r>
      <w:r w:rsidRPr="00640D08">
        <w:rPr>
          <w:rFonts w:asciiTheme="minorHAnsi" w:eastAsia="Palatino" w:hAnsiTheme="minorHAnsi" w:cs="Palatino"/>
          <w:color w:val="000000"/>
        </w:rPr>
        <w:t>.</w:t>
      </w:r>
    </w:p>
    <w:p w14:paraId="2F39F6C6" w14:textId="64855702" w:rsidR="006F2182" w:rsidRPr="00640D08" w:rsidRDefault="000F3E98" w:rsidP="00DC27A1">
      <w:pPr>
        <w:pStyle w:val="Sarakstarindkopa"/>
        <w:numPr>
          <w:ilvl w:val="0"/>
          <w:numId w:val="26"/>
        </w:numPr>
        <w:pBdr>
          <w:top w:val="nil"/>
          <w:left w:val="nil"/>
          <w:bottom w:val="nil"/>
          <w:right w:val="nil"/>
          <w:between w:val="nil"/>
        </w:pBdr>
        <w:spacing w:after="80"/>
        <w:ind w:left="567" w:hanging="425"/>
        <w:contextualSpacing w:val="0"/>
        <w:jc w:val="both"/>
        <w:rPr>
          <w:rFonts w:asciiTheme="minorHAnsi" w:eastAsia="Palatino" w:hAnsiTheme="minorHAnsi" w:cs="Palatino"/>
          <w:color w:val="000000"/>
        </w:rPr>
      </w:pPr>
      <w:r w:rsidRPr="00640D08">
        <w:rPr>
          <w:rFonts w:asciiTheme="minorHAnsi" w:eastAsia="Palatino" w:hAnsiTheme="minorHAnsi" w:cs="Palatino"/>
          <w:color w:val="000000"/>
        </w:rPr>
        <w:t xml:space="preserve">Ja vien tas ir iespējams, izvēlēti rādītāji, kuru vērtība nosakāma līdz katram bērnam </w:t>
      </w:r>
      <w:r w:rsidR="00FC4E50" w:rsidRPr="00640D08">
        <w:rPr>
          <w:rFonts w:asciiTheme="minorHAnsi" w:eastAsia="Palatino" w:hAnsiTheme="minorHAnsi" w:cs="Palatino"/>
          <w:color w:val="000000"/>
        </w:rPr>
        <w:t xml:space="preserve">un </w:t>
      </w:r>
      <w:r w:rsidRPr="00640D08">
        <w:rPr>
          <w:rFonts w:asciiTheme="minorHAnsi" w:eastAsia="Palatino" w:hAnsiTheme="minorHAnsi" w:cs="Palatino"/>
          <w:color w:val="000000"/>
        </w:rPr>
        <w:t>jaunietim.</w:t>
      </w:r>
    </w:p>
    <w:p w14:paraId="5DBCC6D8" w14:textId="1C5AF556" w:rsidR="006F2182" w:rsidRPr="00640D08" w:rsidRDefault="00DC27A1" w:rsidP="00DC27A1">
      <w:pPr>
        <w:pStyle w:val="Sarakstarindkopa"/>
        <w:numPr>
          <w:ilvl w:val="0"/>
          <w:numId w:val="26"/>
        </w:numPr>
        <w:pBdr>
          <w:top w:val="nil"/>
          <w:left w:val="nil"/>
          <w:bottom w:val="nil"/>
          <w:right w:val="nil"/>
          <w:between w:val="nil"/>
        </w:pBdr>
        <w:spacing w:after="80"/>
        <w:ind w:left="567" w:hanging="425"/>
        <w:contextualSpacing w:val="0"/>
        <w:jc w:val="both"/>
        <w:rPr>
          <w:rFonts w:asciiTheme="minorHAnsi" w:eastAsia="Palatino" w:hAnsiTheme="minorHAnsi" w:cs="Palatino"/>
          <w:color w:val="000000"/>
        </w:rPr>
      </w:pPr>
      <w:r w:rsidRPr="00640D08">
        <w:rPr>
          <w:rFonts w:asciiTheme="minorHAnsi" w:eastAsia="Palatino" w:hAnsiTheme="minorHAnsi" w:cs="Palatino"/>
          <w:color w:val="000000"/>
        </w:rPr>
        <w:t>Rādītāju komplektā primāri iekļauti rezultāta (bērna un jaunieša snieguma) rādītāji. Ar snieguma rādītājiem tiek saprasti gan kognitīvie rādītāji plašākā nozīmē (mācību jomu pratības, vispārīgās jeb caurviju prasmes), gan afektīv</w:t>
      </w:r>
      <w:r w:rsidR="000F3E98" w:rsidRPr="00640D08">
        <w:rPr>
          <w:rFonts w:asciiTheme="minorHAnsi" w:eastAsia="Palatino" w:hAnsiTheme="minorHAnsi" w:cs="Palatino"/>
          <w:color w:val="000000"/>
        </w:rPr>
        <w:t>ie rādītāji</w:t>
      </w:r>
      <w:r w:rsidRPr="00640D08">
        <w:rPr>
          <w:rFonts w:asciiTheme="minorHAnsi" w:eastAsia="Palatino" w:hAnsiTheme="minorHAnsi" w:cs="Palatino"/>
          <w:color w:val="000000"/>
        </w:rPr>
        <w:t xml:space="preserve"> – sociāli emocionālās prasmes, veselīga dzīvesveida ieradumi.</w:t>
      </w:r>
    </w:p>
    <w:p w14:paraId="2E254029" w14:textId="75E6ABEB" w:rsidR="006F2182" w:rsidRPr="00640D08" w:rsidRDefault="00DC27A1" w:rsidP="00DC27A1">
      <w:pPr>
        <w:pStyle w:val="Sarakstarindkopa"/>
        <w:numPr>
          <w:ilvl w:val="0"/>
          <w:numId w:val="26"/>
        </w:numPr>
        <w:pBdr>
          <w:top w:val="nil"/>
          <w:left w:val="nil"/>
          <w:bottom w:val="nil"/>
          <w:right w:val="nil"/>
          <w:between w:val="nil"/>
        </w:pBdr>
        <w:spacing w:after="80"/>
        <w:ind w:left="567" w:hanging="425"/>
        <w:contextualSpacing w:val="0"/>
        <w:jc w:val="both"/>
        <w:rPr>
          <w:rFonts w:asciiTheme="minorHAnsi" w:eastAsia="Palatino" w:hAnsiTheme="minorHAnsi" w:cs="Palatino"/>
          <w:color w:val="000000"/>
        </w:rPr>
      </w:pPr>
      <w:r w:rsidRPr="00640D08">
        <w:rPr>
          <w:rFonts w:asciiTheme="minorHAnsi" w:eastAsia="Palatino" w:hAnsiTheme="minorHAnsi" w:cs="Palatino"/>
          <w:color w:val="000000"/>
        </w:rPr>
        <w:t xml:space="preserve">Rezultāta </w:t>
      </w:r>
      <w:r w:rsidR="00FC4E50" w:rsidRPr="00640D08">
        <w:rPr>
          <w:rFonts w:asciiTheme="minorHAnsi" w:eastAsia="Palatino" w:hAnsiTheme="minorHAnsi" w:cs="Palatino"/>
          <w:color w:val="000000"/>
        </w:rPr>
        <w:t xml:space="preserve">rādītājiem </w:t>
      </w:r>
      <w:r w:rsidRPr="00640D08">
        <w:rPr>
          <w:rFonts w:asciiTheme="minorHAnsi" w:eastAsia="Palatino" w:hAnsiTheme="minorHAnsi" w:cs="Palatino"/>
          <w:color w:val="000000"/>
        </w:rPr>
        <w:t xml:space="preserve">pakārtoti jau nākamajā lēmumu pieņemšanas un profesionālā atbalsta līmenī tiks noteikti veidi, kā ikdienā </w:t>
      </w:r>
      <w:r w:rsidR="00FC4E50" w:rsidRPr="00640D08">
        <w:rPr>
          <w:rFonts w:asciiTheme="minorHAnsi" w:eastAsia="Palatino" w:hAnsiTheme="minorHAnsi" w:cs="Palatino"/>
          <w:color w:val="000000"/>
        </w:rPr>
        <w:t xml:space="preserve">sekot bērna un jaunieša </w:t>
      </w:r>
      <w:r w:rsidRPr="00640D08">
        <w:rPr>
          <w:rFonts w:asciiTheme="minorHAnsi" w:eastAsia="Palatino" w:hAnsiTheme="minorHAnsi" w:cs="Palatino"/>
          <w:color w:val="000000"/>
        </w:rPr>
        <w:t xml:space="preserve"> </w:t>
      </w:r>
      <w:r w:rsidR="00FC4E50" w:rsidRPr="00640D08">
        <w:rPr>
          <w:rFonts w:asciiTheme="minorHAnsi" w:eastAsia="Palatino" w:hAnsiTheme="minorHAnsi" w:cs="Palatino"/>
          <w:color w:val="000000"/>
        </w:rPr>
        <w:t>sniegumam</w:t>
      </w:r>
      <w:r w:rsidRPr="00640D08">
        <w:rPr>
          <w:rFonts w:asciiTheme="minorHAnsi" w:eastAsia="Palatino" w:hAnsiTheme="minorHAnsi" w:cs="Palatino"/>
          <w:color w:val="000000"/>
        </w:rPr>
        <w:t>, kā arī ieguldījuma un procesa rādītāji (skolas vadības darbības, skolotāju darbības – mācīšanas kvalitāte), kas ļaus iestādei pārraudzīt kritiski nepieciešamās darbības un apsteidzoši veikt nepieciešamos uzlabojumus.</w:t>
      </w:r>
      <w:r w:rsidRPr="00640D08">
        <w:rPr>
          <w:rFonts w:asciiTheme="minorHAnsi" w:eastAsia="Palatino" w:hAnsiTheme="minorHAnsi" w:cs="Palatino"/>
          <w:color w:val="000000"/>
        </w:rPr>
        <w:tab/>
      </w:r>
      <w:r w:rsidRPr="00640D08">
        <w:rPr>
          <w:rFonts w:asciiTheme="minorHAnsi" w:eastAsia="Palatino" w:hAnsiTheme="minorHAnsi" w:cs="Palatino"/>
          <w:color w:val="000000"/>
        </w:rPr>
        <w:tab/>
      </w:r>
      <w:r w:rsidRPr="00640D08">
        <w:rPr>
          <w:rFonts w:asciiTheme="minorHAnsi" w:eastAsia="Palatino" w:hAnsiTheme="minorHAnsi" w:cs="Palatino"/>
          <w:color w:val="000000"/>
        </w:rPr>
        <w:tab/>
      </w:r>
      <w:r w:rsidRPr="00640D08">
        <w:rPr>
          <w:rFonts w:asciiTheme="minorHAnsi" w:eastAsia="Palatino" w:hAnsiTheme="minorHAnsi" w:cs="Palatino"/>
          <w:color w:val="000000"/>
        </w:rPr>
        <w:tab/>
      </w:r>
    </w:p>
    <w:p w14:paraId="661B29C0" w14:textId="68DA38EC" w:rsidR="006F2182" w:rsidRPr="00640D08" w:rsidRDefault="00DC27A1" w:rsidP="00DC27A1">
      <w:pPr>
        <w:pStyle w:val="Sarakstarindkopa"/>
        <w:numPr>
          <w:ilvl w:val="0"/>
          <w:numId w:val="26"/>
        </w:numPr>
        <w:pBdr>
          <w:top w:val="nil"/>
          <w:left w:val="nil"/>
          <w:bottom w:val="nil"/>
          <w:right w:val="nil"/>
          <w:between w:val="nil"/>
        </w:pBdr>
        <w:spacing w:after="80"/>
        <w:ind w:left="567" w:hanging="425"/>
        <w:contextualSpacing w:val="0"/>
        <w:jc w:val="both"/>
        <w:rPr>
          <w:rFonts w:asciiTheme="minorHAnsi" w:eastAsia="Palatino" w:hAnsiTheme="minorHAnsi" w:cs="Palatino"/>
          <w:color w:val="000000"/>
        </w:rPr>
      </w:pPr>
      <w:r w:rsidRPr="00640D08">
        <w:rPr>
          <w:rFonts w:asciiTheme="minorHAnsi" w:eastAsia="Palatino" w:hAnsiTheme="minorHAnsi" w:cs="Palatino"/>
          <w:color w:val="000000"/>
        </w:rPr>
        <w:t xml:space="preserve">Atbilstoši LU SIIC pētnieku izveidotajam Datu kompleksās analīzes modeļa kategoriju un kritēriju ietvaram (Pestovs, 2023), būtiski procesa un ieguldījuma rādītāji ir mācīšanas un mācīšanās kvalitāte (skolotāju rīcība) un skolas vadība, virzot skolas attīstību un attīstot personālu. Šie rādītāji </w:t>
      </w:r>
      <w:r w:rsidR="006345D8" w:rsidRPr="00640D08">
        <w:rPr>
          <w:rFonts w:asciiTheme="minorHAnsi" w:eastAsia="Palatino" w:hAnsiTheme="minorHAnsi" w:cs="Palatino"/>
          <w:color w:val="000000"/>
        </w:rPr>
        <w:t>izstrādātajā</w:t>
      </w:r>
      <w:r w:rsidRPr="00640D08">
        <w:rPr>
          <w:rFonts w:asciiTheme="minorHAnsi" w:eastAsia="Palatino" w:hAnsiTheme="minorHAnsi" w:cs="Palatino"/>
          <w:color w:val="000000"/>
        </w:rPr>
        <w:t xml:space="preserve"> rādītāju komplektā</w:t>
      </w:r>
      <w:r w:rsidR="006345D8" w:rsidRPr="00640D08">
        <w:rPr>
          <w:rFonts w:asciiTheme="minorHAnsi" w:eastAsia="Palatino" w:hAnsiTheme="minorHAnsi" w:cs="Palatino"/>
          <w:color w:val="000000"/>
        </w:rPr>
        <w:t xml:space="preserve"> nav iekļauti</w:t>
      </w:r>
      <w:r w:rsidRPr="00640D08">
        <w:rPr>
          <w:rFonts w:asciiTheme="minorHAnsi" w:eastAsia="Palatino" w:hAnsiTheme="minorHAnsi" w:cs="Palatino"/>
          <w:color w:val="000000"/>
        </w:rPr>
        <w:t>. Tie visvairāk raksturo tieši procesa kvalitāti</w:t>
      </w:r>
      <w:r w:rsidR="00FC4E50" w:rsidRPr="00640D08">
        <w:rPr>
          <w:rFonts w:asciiTheme="minorHAnsi" w:eastAsia="Palatino" w:hAnsiTheme="minorHAnsi" w:cs="Palatino"/>
          <w:color w:val="000000"/>
        </w:rPr>
        <w:t xml:space="preserve"> un tiks noteikti un izmantoti nākamajā lēmumu pieņemšanas līmenī</w:t>
      </w:r>
      <w:r w:rsidRPr="00640D08">
        <w:rPr>
          <w:rFonts w:asciiTheme="minorHAnsi" w:eastAsia="Palatino" w:hAnsiTheme="minorHAnsi" w:cs="Palatino"/>
          <w:color w:val="000000"/>
        </w:rPr>
        <w:t xml:space="preserve">. </w:t>
      </w:r>
    </w:p>
    <w:p w14:paraId="3B1DA82E" w14:textId="2D5E4843" w:rsidR="006F2182" w:rsidRPr="00640D08" w:rsidRDefault="006345D8" w:rsidP="00DC27A1">
      <w:pPr>
        <w:pStyle w:val="Sarakstarindkopa"/>
        <w:numPr>
          <w:ilvl w:val="0"/>
          <w:numId w:val="26"/>
        </w:numPr>
        <w:pBdr>
          <w:top w:val="nil"/>
          <w:left w:val="nil"/>
          <w:bottom w:val="nil"/>
          <w:right w:val="nil"/>
          <w:between w:val="nil"/>
        </w:pBdr>
        <w:spacing w:after="80"/>
        <w:ind w:left="567" w:hanging="425"/>
        <w:contextualSpacing w:val="0"/>
        <w:jc w:val="both"/>
        <w:rPr>
          <w:rFonts w:asciiTheme="minorHAnsi" w:eastAsia="Palatino" w:hAnsiTheme="minorHAnsi" w:cs="Palatino"/>
          <w:color w:val="000000"/>
        </w:rPr>
      </w:pPr>
      <w:r w:rsidRPr="00640D08">
        <w:rPr>
          <w:rFonts w:asciiTheme="minorHAnsi" w:eastAsia="Palatino" w:hAnsiTheme="minorHAnsi" w:cs="Palatino"/>
          <w:color w:val="000000"/>
        </w:rPr>
        <w:t xml:space="preserve">Lai būtu iespējams izvērtēt rezultātu un procesa kvalitāti, svarīgi pārliecināties un nodrošināt, ka bērnam un jaunietim izglītības pakalpojums ir bijis pieejams (bērnu un jauniešu īpatsvars, kas iesaistīti  programmā), ka viņš ir piedalījies izglītības procesā (apmeklētība), ka viņš ir saņēmis nepieciešamos pakalpojumus (piemēram, noticis mācīšanās vajadzību izvērtējums, sniegti nepieciešamie atbalsta pasākumi). Šādi izglītības piekļuves rādītāji ir iekļauti rādītāju komplektā. Šie </w:t>
      </w:r>
      <w:r w:rsidR="00CC34EB" w:rsidRPr="00640D08">
        <w:rPr>
          <w:rFonts w:asciiTheme="minorHAnsi" w:eastAsia="Palatino" w:hAnsiTheme="minorHAnsi" w:cs="Palatino"/>
          <w:color w:val="000000"/>
        </w:rPr>
        <w:t xml:space="preserve">rādītāji </w:t>
      </w:r>
      <w:r w:rsidRPr="00640D08">
        <w:rPr>
          <w:rFonts w:asciiTheme="minorHAnsi" w:eastAsia="Palatino" w:hAnsiTheme="minorHAnsi" w:cs="Palatino"/>
          <w:color w:val="000000"/>
        </w:rPr>
        <w:t>īpaši svarīgi arī mācības priekšlaicīgi pārtraukušo gadījumu prevencijai.</w:t>
      </w:r>
    </w:p>
    <w:p w14:paraId="7BC9C918" w14:textId="77777777" w:rsidR="006F2182" w:rsidRPr="00640D08" w:rsidRDefault="00DC27A1" w:rsidP="00DC27A1">
      <w:pPr>
        <w:pStyle w:val="Sarakstarindkopa"/>
        <w:numPr>
          <w:ilvl w:val="0"/>
          <w:numId w:val="26"/>
        </w:numPr>
        <w:pBdr>
          <w:top w:val="nil"/>
          <w:left w:val="nil"/>
          <w:bottom w:val="nil"/>
          <w:right w:val="nil"/>
          <w:between w:val="nil"/>
        </w:pBdr>
        <w:spacing w:after="80"/>
        <w:ind w:left="567" w:hanging="425"/>
        <w:contextualSpacing w:val="0"/>
        <w:jc w:val="both"/>
        <w:rPr>
          <w:rFonts w:asciiTheme="minorHAnsi" w:eastAsia="Palatino" w:hAnsiTheme="minorHAnsi" w:cs="Palatino"/>
          <w:color w:val="000000"/>
        </w:rPr>
      </w:pPr>
      <w:r w:rsidRPr="00640D08">
        <w:rPr>
          <w:rFonts w:asciiTheme="minorHAnsi" w:eastAsia="Palatino" w:hAnsiTheme="minorHAnsi" w:cs="Palatino"/>
          <w:color w:val="000000"/>
        </w:rPr>
        <w:t xml:space="preserve">Visiem rādītājiem šobrīd vēl nav gatavu, tūlītēju rīku. Tādus nepieciešams identificēt, izvēlēties vai izveidot no jauna. </w:t>
      </w:r>
      <w:r w:rsidRPr="00640D08">
        <w:rPr>
          <w:rFonts w:asciiTheme="minorHAnsi" w:eastAsia="Palatino" w:hAnsiTheme="minorHAnsi" w:cs="Palatino"/>
          <w:color w:val="000000"/>
        </w:rPr>
        <w:tab/>
      </w:r>
      <w:r w:rsidRPr="00640D08">
        <w:rPr>
          <w:rFonts w:asciiTheme="minorHAnsi" w:eastAsia="Palatino" w:hAnsiTheme="minorHAnsi" w:cs="Palatino"/>
          <w:color w:val="000000"/>
        </w:rPr>
        <w:tab/>
      </w:r>
      <w:r w:rsidRPr="00640D08">
        <w:rPr>
          <w:rFonts w:asciiTheme="minorHAnsi" w:eastAsia="Palatino" w:hAnsiTheme="minorHAnsi" w:cs="Palatino"/>
          <w:color w:val="000000"/>
        </w:rPr>
        <w:tab/>
      </w:r>
      <w:r w:rsidRPr="00640D08">
        <w:rPr>
          <w:rFonts w:asciiTheme="minorHAnsi" w:eastAsia="Palatino" w:hAnsiTheme="minorHAnsi" w:cs="Palatino"/>
          <w:color w:val="000000"/>
        </w:rPr>
        <w:tab/>
      </w:r>
      <w:r w:rsidRPr="00640D08">
        <w:rPr>
          <w:rFonts w:asciiTheme="minorHAnsi" w:eastAsia="Palatino" w:hAnsiTheme="minorHAnsi" w:cs="Palatino"/>
          <w:color w:val="000000"/>
        </w:rPr>
        <w:tab/>
      </w:r>
      <w:r w:rsidRPr="00640D08">
        <w:rPr>
          <w:rFonts w:asciiTheme="minorHAnsi" w:eastAsia="Palatino" w:hAnsiTheme="minorHAnsi" w:cs="Palatino"/>
          <w:color w:val="000000"/>
        </w:rPr>
        <w:tab/>
      </w:r>
      <w:r w:rsidRPr="00640D08">
        <w:rPr>
          <w:rFonts w:asciiTheme="minorHAnsi" w:eastAsia="Palatino" w:hAnsiTheme="minorHAnsi" w:cs="Palatino"/>
          <w:color w:val="000000"/>
        </w:rPr>
        <w:tab/>
      </w:r>
      <w:r w:rsidRPr="00640D08">
        <w:rPr>
          <w:rFonts w:asciiTheme="minorHAnsi" w:eastAsia="Palatino" w:hAnsiTheme="minorHAnsi" w:cs="Palatino"/>
          <w:color w:val="000000"/>
        </w:rPr>
        <w:tab/>
      </w:r>
      <w:r w:rsidRPr="00640D08">
        <w:rPr>
          <w:rFonts w:asciiTheme="minorHAnsi" w:eastAsia="Palatino" w:hAnsiTheme="minorHAnsi" w:cs="Palatino"/>
          <w:color w:val="000000"/>
        </w:rPr>
        <w:tab/>
      </w:r>
      <w:r w:rsidRPr="00640D08">
        <w:rPr>
          <w:rFonts w:asciiTheme="minorHAnsi" w:eastAsia="Palatino" w:hAnsiTheme="minorHAnsi" w:cs="Palatino"/>
          <w:color w:val="000000"/>
        </w:rPr>
        <w:tab/>
      </w:r>
      <w:r w:rsidRPr="00640D08">
        <w:rPr>
          <w:rFonts w:asciiTheme="minorHAnsi" w:eastAsia="Palatino" w:hAnsiTheme="minorHAnsi" w:cs="Palatino"/>
          <w:color w:val="000000"/>
        </w:rPr>
        <w:tab/>
      </w:r>
    </w:p>
    <w:p w14:paraId="07349C80" w14:textId="7C6520A4" w:rsidR="006F2182" w:rsidRPr="00640D08" w:rsidRDefault="00C1751B" w:rsidP="00DC27A1">
      <w:pPr>
        <w:pStyle w:val="Sarakstarindkopa"/>
        <w:numPr>
          <w:ilvl w:val="0"/>
          <w:numId w:val="26"/>
        </w:numPr>
        <w:pBdr>
          <w:top w:val="nil"/>
          <w:left w:val="nil"/>
          <w:bottom w:val="nil"/>
          <w:right w:val="nil"/>
          <w:between w:val="nil"/>
        </w:pBdr>
        <w:spacing w:after="80"/>
        <w:ind w:left="567" w:hanging="425"/>
        <w:contextualSpacing w:val="0"/>
        <w:jc w:val="both"/>
        <w:rPr>
          <w:rFonts w:asciiTheme="minorHAnsi" w:eastAsia="Palatino" w:hAnsiTheme="minorHAnsi" w:cs="Palatino"/>
          <w:color w:val="000000"/>
        </w:rPr>
      </w:pPr>
      <w:r w:rsidRPr="00640D08">
        <w:rPr>
          <w:rFonts w:asciiTheme="minorHAnsi" w:eastAsia="Palatino" w:hAnsiTheme="minorHAnsi" w:cs="Palatino"/>
          <w:color w:val="000000"/>
        </w:rPr>
        <w:t xml:space="preserve">Ja valstī eksistē vai ir plānots centralizēti </w:t>
      </w:r>
      <w:r w:rsidR="00CC34EB" w:rsidRPr="00640D08">
        <w:rPr>
          <w:rFonts w:asciiTheme="minorHAnsi" w:eastAsia="Palatino" w:hAnsiTheme="minorHAnsi" w:cs="Palatino"/>
          <w:color w:val="000000"/>
        </w:rPr>
        <w:t xml:space="preserve">vākt datus vai </w:t>
      </w:r>
      <w:r w:rsidRPr="00640D08">
        <w:rPr>
          <w:rFonts w:asciiTheme="minorHAnsi" w:eastAsia="Palatino" w:hAnsiTheme="minorHAnsi" w:cs="Palatino"/>
          <w:color w:val="000000"/>
        </w:rPr>
        <w:t>veidot mērinstrumentus, kas atbilst novada izglītības kvalitātes novērtēšanas vajadzībām, tie tiek un tiks izmantoti.</w:t>
      </w:r>
    </w:p>
    <w:p w14:paraId="08649ADE" w14:textId="77777777" w:rsidR="006F2182" w:rsidRPr="00640D08" w:rsidRDefault="00DC27A1" w:rsidP="00DC27A1">
      <w:pPr>
        <w:pStyle w:val="Sarakstarindkopa"/>
        <w:numPr>
          <w:ilvl w:val="0"/>
          <w:numId w:val="26"/>
        </w:numPr>
        <w:pBdr>
          <w:top w:val="nil"/>
          <w:left w:val="nil"/>
          <w:bottom w:val="nil"/>
          <w:right w:val="nil"/>
          <w:between w:val="nil"/>
        </w:pBdr>
        <w:spacing w:after="80"/>
        <w:ind w:left="567" w:hanging="425"/>
        <w:contextualSpacing w:val="0"/>
        <w:jc w:val="both"/>
        <w:rPr>
          <w:rFonts w:asciiTheme="minorHAnsi" w:eastAsia="Palatino" w:hAnsiTheme="minorHAnsi" w:cs="Palatino"/>
          <w:color w:val="000000"/>
        </w:rPr>
      </w:pPr>
      <w:r w:rsidRPr="00640D08">
        <w:rPr>
          <w:rFonts w:asciiTheme="minorHAnsi" w:eastAsia="Palatino" w:hAnsiTheme="minorHAnsi" w:cs="Palatino"/>
          <w:color w:val="000000"/>
        </w:rPr>
        <w:t>Lai rādītāji varētu tikt izmantoti datos balstītai lēmumu pieņemšanai, veidojot izglītības rīcībpolitiku gan katras izglītības iestādes, gan novada līmenī, svarīgi, ka rādītāji palīdz atbildēt uz trim jautājumiem:</w:t>
      </w:r>
    </w:p>
    <w:p w14:paraId="1695EB40" w14:textId="3ED9D218" w:rsidR="006F2182" w:rsidRPr="00640D08" w:rsidRDefault="00DC27A1" w:rsidP="00DC27A1">
      <w:pPr>
        <w:numPr>
          <w:ilvl w:val="0"/>
          <w:numId w:val="2"/>
        </w:numPr>
        <w:pBdr>
          <w:top w:val="nil"/>
          <w:left w:val="nil"/>
          <w:bottom w:val="nil"/>
          <w:right w:val="nil"/>
          <w:between w:val="nil"/>
        </w:pBdr>
        <w:jc w:val="both"/>
        <w:rPr>
          <w:rFonts w:asciiTheme="minorHAnsi" w:eastAsia="Palatino" w:hAnsiTheme="minorHAnsi" w:cs="Palatino"/>
          <w:color w:val="000000"/>
        </w:rPr>
      </w:pPr>
      <w:r w:rsidRPr="00640D08">
        <w:rPr>
          <w:rFonts w:asciiTheme="minorHAnsi" w:eastAsia="Palatino" w:hAnsiTheme="minorHAnsi" w:cs="Palatino"/>
          <w:color w:val="000000"/>
        </w:rPr>
        <w:t xml:space="preserve">Kā </w:t>
      </w:r>
      <w:r w:rsidR="0024088F" w:rsidRPr="00640D08">
        <w:rPr>
          <w:rFonts w:asciiTheme="minorHAnsi" w:eastAsia="Palatino" w:hAnsiTheme="minorHAnsi" w:cs="Palatino"/>
          <w:color w:val="000000"/>
        </w:rPr>
        <w:t>sokas</w:t>
      </w:r>
      <w:r w:rsidRPr="00640D08">
        <w:rPr>
          <w:rFonts w:asciiTheme="minorHAnsi" w:eastAsia="Palatino" w:hAnsiTheme="minorHAnsi" w:cs="Palatino"/>
          <w:color w:val="000000"/>
        </w:rPr>
        <w:t xml:space="preserve"> bērniem un jauniešiem?</w:t>
      </w:r>
    </w:p>
    <w:p w14:paraId="106EBD5C" w14:textId="69FDC678" w:rsidR="006F2182" w:rsidRPr="00640D08" w:rsidRDefault="00DC27A1" w:rsidP="00DC27A1">
      <w:pPr>
        <w:numPr>
          <w:ilvl w:val="0"/>
          <w:numId w:val="2"/>
        </w:numPr>
        <w:pBdr>
          <w:top w:val="nil"/>
          <w:left w:val="nil"/>
          <w:bottom w:val="nil"/>
          <w:right w:val="nil"/>
          <w:between w:val="nil"/>
        </w:pBdr>
        <w:jc w:val="both"/>
        <w:rPr>
          <w:rFonts w:asciiTheme="minorHAnsi" w:eastAsia="Palatino" w:hAnsiTheme="minorHAnsi" w:cs="Palatino"/>
          <w:color w:val="000000"/>
        </w:rPr>
      </w:pPr>
      <w:r w:rsidRPr="00640D08">
        <w:rPr>
          <w:rFonts w:asciiTheme="minorHAnsi" w:eastAsia="Palatino" w:hAnsiTheme="minorHAnsi" w:cs="Palatino"/>
          <w:color w:val="000000"/>
        </w:rPr>
        <w:t xml:space="preserve">Kādu ieguldījumu bērnu un jauniešu izaugsmē </w:t>
      </w:r>
      <w:r w:rsidR="008A0F0F" w:rsidRPr="00640D08">
        <w:rPr>
          <w:rFonts w:asciiTheme="minorHAnsi" w:eastAsia="Palatino" w:hAnsiTheme="minorHAnsi" w:cs="Palatino"/>
          <w:color w:val="000000"/>
        </w:rPr>
        <w:t xml:space="preserve">sniegusi </w:t>
      </w:r>
      <w:r w:rsidRPr="00640D08">
        <w:rPr>
          <w:rFonts w:asciiTheme="minorHAnsi" w:eastAsia="Palatino" w:hAnsiTheme="minorHAnsi" w:cs="Palatino"/>
          <w:color w:val="000000"/>
        </w:rPr>
        <w:t>izglītības iestāde?</w:t>
      </w:r>
    </w:p>
    <w:p w14:paraId="5BB58D70" w14:textId="2EF4E610" w:rsidR="008A0F0F" w:rsidRPr="00640D08" w:rsidRDefault="008A0F0F" w:rsidP="00DC27A1">
      <w:pPr>
        <w:numPr>
          <w:ilvl w:val="0"/>
          <w:numId w:val="2"/>
        </w:numPr>
        <w:pBdr>
          <w:top w:val="nil"/>
          <w:left w:val="nil"/>
          <w:bottom w:val="nil"/>
          <w:right w:val="nil"/>
          <w:between w:val="nil"/>
        </w:pBdr>
        <w:spacing w:after="80"/>
        <w:ind w:left="1077" w:hanging="357"/>
        <w:jc w:val="both"/>
        <w:rPr>
          <w:rFonts w:asciiTheme="minorHAnsi" w:eastAsia="Palatino" w:hAnsiTheme="minorHAnsi" w:cs="Palatino"/>
          <w:color w:val="000000"/>
        </w:rPr>
      </w:pPr>
      <w:r w:rsidRPr="00640D08">
        <w:rPr>
          <w:rFonts w:asciiTheme="minorHAnsi" w:eastAsia="Palatino" w:hAnsiTheme="minorHAnsi" w:cs="Palatino"/>
          <w:color w:val="000000"/>
        </w:rPr>
        <w:lastRenderedPageBreak/>
        <w:t>Kāda izglītības iestādes rīcība ietekmējusi bērnu un jauniešu sniegumu?</w:t>
      </w:r>
    </w:p>
    <w:p w14:paraId="1370147F" w14:textId="15070FC7" w:rsidR="000C387C" w:rsidRPr="00640D08" w:rsidRDefault="000C387C" w:rsidP="00DC27A1">
      <w:pPr>
        <w:pStyle w:val="Sarakstarindkopa"/>
        <w:numPr>
          <w:ilvl w:val="0"/>
          <w:numId w:val="26"/>
        </w:numPr>
        <w:pBdr>
          <w:top w:val="nil"/>
          <w:left w:val="nil"/>
          <w:bottom w:val="nil"/>
          <w:right w:val="nil"/>
          <w:between w:val="nil"/>
        </w:pBdr>
        <w:spacing w:after="80"/>
        <w:ind w:left="567" w:hanging="425"/>
        <w:contextualSpacing w:val="0"/>
        <w:jc w:val="both"/>
        <w:rPr>
          <w:rFonts w:asciiTheme="minorHAnsi" w:eastAsia="Palatino" w:hAnsiTheme="minorHAnsi" w:cs="Palatino"/>
          <w:color w:val="000000"/>
        </w:rPr>
      </w:pPr>
      <w:r w:rsidRPr="00640D08">
        <w:rPr>
          <w:rFonts w:asciiTheme="minorHAnsi" w:eastAsia="Palatino" w:hAnsiTheme="minorHAnsi" w:cs="Palatino"/>
          <w:color w:val="000000"/>
        </w:rPr>
        <w:t>Atbildi uz jautājumu “Kā sokas bērniem un jauniešiem?” piedāvā gan bērnu un jauniešu daudzpusīga snieguma, gan lab</w:t>
      </w:r>
      <w:r w:rsidR="00CC34EB" w:rsidRPr="00640D08">
        <w:rPr>
          <w:rFonts w:asciiTheme="minorHAnsi" w:eastAsia="Palatino" w:hAnsiTheme="minorHAnsi" w:cs="Palatino"/>
          <w:color w:val="000000"/>
        </w:rPr>
        <w:t>būtības</w:t>
      </w:r>
      <w:r w:rsidRPr="00640D08">
        <w:rPr>
          <w:rFonts w:asciiTheme="minorHAnsi" w:eastAsia="Palatino" w:hAnsiTheme="minorHAnsi" w:cs="Palatino"/>
          <w:color w:val="000000"/>
        </w:rPr>
        <w:t xml:space="preserve"> rādītāji. </w:t>
      </w:r>
    </w:p>
    <w:p w14:paraId="39DA71E9" w14:textId="7FCBDAC7" w:rsidR="000C387C" w:rsidRPr="00640D08" w:rsidRDefault="0029296F" w:rsidP="00DC27A1">
      <w:pPr>
        <w:pStyle w:val="Sarakstarindkopa"/>
        <w:numPr>
          <w:ilvl w:val="0"/>
          <w:numId w:val="26"/>
        </w:numPr>
        <w:pBdr>
          <w:top w:val="nil"/>
          <w:left w:val="nil"/>
          <w:bottom w:val="nil"/>
          <w:right w:val="nil"/>
          <w:between w:val="nil"/>
        </w:pBdr>
        <w:spacing w:after="80"/>
        <w:ind w:left="567" w:hanging="425"/>
        <w:contextualSpacing w:val="0"/>
        <w:jc w:val="both"/>
        <w:rPr>
          <w:rFonts w:asciiTheme="minorHAnsi" w:eastAsia="Palatino" w:hAnsiTheme="minorHAnsi" w:cs="Palatino"/>
          <w:color w:val="000000"/>
        </w:rPr>
      </w:pPr>
      <w:r w:rsidRPr="00640D08">
        <w:rPr>
          <w:rFonts w:asciiTheme="minorHAnsi" w:eastAsia="Palatino" w:hAnsiTheme="minorHAnsi" w:cs="Palatino"/>
          <w:color w:val="000000"/>
        </w:rPr>
        <w:t>Atbildi uz jautājumu “Kādu ieguldījumu bērnu un jauniešu izaugsmē sniegusi izglītības iestāde?” sniedz</w:t>
      </w:r>
      <w:r w:rsidR="000C387C" w:rsidRPr="00640D08">
        <w:rPr>
          <w:rFonts w:asciiTheme="minorHAnsi" w:eastAsia="Palatino" w:hAnsiTheme="minorHAnsi" w:cs="Palatino"/>
          <w:color w:val="000000"/>
        </w:rPr>
        <w:t xml:space="preserve"> datu salīdzinošā analīze – gan vienas un tās pašas bērnu un jauniešu kopas snieguma izmaiņas laikā, gan izglītības iestādes bērnu un jauniešu snieguma salīdzinājums ar novada, valsts vai līdzīgu izglītības iestāžu snieguma rādītājiem.</w:t>
      </w:r>
    </w:p>
    <w:p w14:paraId="091F7385" w14:textId="370C13C0" w:rsidR="008A0F0F" w:rsidRPr="00640D08" w:rsidRDefault="000C387C" w:rsidP="00DC27A1">
      <w:pPr>
        <w:pStyle w:val="Sarakstarindkopa"/>
        <w:numPr>
          <w:ilvl w:val="0"/>
          <w:numId w:val="26"/>
        </w:numPr>
        <w:pBdr>
          <w:top w:val="nil"/>
          <w:left w:val="nil"/>
          <w:bottom w:val="nil"/>
          <w:right w:val="nil"/>
          <w:between w:val="nil"/>
        </w:pBdr>
        <w:spacing w:after="80"/>
        <w:ind w:left="567" w:hanging="425"/>
        <w:contextualSpacing w:val="0"/>
        <w:jc w:val="both"/>
        <w:rPr>
          <w:rFonts w:asciiTheme="minorHAnsi" w:eastAsia="Palatino" w:hAnsiTheme="minorHAnsi" w:cs="Palatino"/>
          <w:color w:val="000000"/>
        </w:rPr>
      </w:pPr>
      <w:r w:rsidRPr="00640D08">
        <w:rPr>
          <w:rFonts w:asciiTheme="minorHAnsi" w:eastAsia="Palatino" w:hAnsiTheme="minorHAnsi" w:cs="Palatino"/>
          <w:color w:val="000000"/>
        </w:rPr>
        <w:t>Atbildi uz jautājumu “Kāda izglītības iestādes rīcība ietekmējusi bērnu un jauniešu sniegumu?” sniedz izglītības programmu īstenošanas, iekļaujošas vides un labas pārvaldības rādītāji.</w:t>
      </w:r>
    </w:p>
    <w:p w14:paraId="77C2907D" w14:textId="77777777" w:rsidR="000C387C" w:rsidRPr="00640D08" w:rsidRDefault="000C387C">
      <w:pPr>
        <w:rPr>
          <w:rFonts w:asciiTheme="minorHAnsi" w:eastAsia="Palatino" w:hAnsiTheme="minorHAnsi" w:cstheme="majorBidi"/>
          <w:b/>
          <w:bCs/>
          <w:color w:val="0F4761" w:themeColor="accent1" w:themeShade="BF"/>
          <w:sz w:val="28"/>
          <w:szCs w:val="28"/>
        </w:rPr>
      </w:pPr>
      <w:r w:rsidRPr="00640D08">
        <w:rPr>
          <w:rFonts w:asciiTheme="minorHAnsi" w:eastAsia="Palatino" w:hAnsiTheme="minorHAnsi"/>
          <w:b/>
          <w:bCs/>
          <w:sz w:val="28"/>
          <w:szCs w:val="28"/>
        </w:rPr>
        <w:br w:type="page"/>
      </w:r>
    </w:p>
    <w:p w14:paraId="5DD3203A" w14:textId="655E8FE1" w:rsidR="006F2182" w:rsidRPr="00640D08" w:rsidRDefault="00DC27A1" w:rsidP="00E63AAC">
      <w:pPr>
        <w:pStyle w:val="Virsraksts1"/>
        <w:spacing w:before="240" w:after="240"/>
        <w:rPr>
          <w:rFonts w:asciiTheme="minorHAnsi" w:eastAsia="Palatino" w:hAnsiTheme="minorHAnsi"/>
          <w:b/>
          <w:bCs/>
          <w:sz w:val="28"/>
          <w:szCs w:val="28"/>
        </w:rPr>
      </w:pPr>
      <w:bookmarkStart w:id="15" w:name="_Toc171174364"/>
      <w:r w:rsidRPr="00640D08">
        <w:rPr>
          <w:rFonts w:asciiTheme="minorHAnsi" w:eastAsia="Palatino" w:hAnsiTheme="minorHAnsi"/>
          <w:b/>
          <w:bCs/>
          <w:sz w:val="28"/>
          <w:szCs w:val="28"/>
        </w:rPr>
        <w:lastRenderedPageBreak/>
        <w:t>Izglītības kvalitātes rādītāji Ogres novadā</w:t>
      </w:r>
      <w:bookmarkEnd w:id="15"/>
    </w:p>
    <w:p w14:paraId="0D6763E1" w14:textId="4AF50C2D" w:rsidR="006F2182" w:rsidRPr="00640D08" w:rsidRDefault="00DC27A1" w:rsidP="00EA7F22">
      <w:pPr>
        <w:spacing w:after="80"/>
        <w:jc w:val="both"/>
        <w:rPr>
          <w:rFonts w:asciiTheme="minorHAnsi" w:eastAsia="Palatino" w:hAnsiTheme="minorHAnsi" w:cs="Palatino"/>
        </w:rPr>
      </w:pPr>
      <w:r w:rsidRPr="00640D08">
        <w:rPr>
          <w:rFonts w:asciiTheme="minorHAnsi" w:eastAsia="Palatino" w:hAnsiTheme="minorHAnsi" w:cs="Palatino"/>
        </w:rPr>
        <w:t>Visiem izglītības veidiem un pakāpēm izglītības kvalitātes rādītāji izvirzīti, ņemot par pamatu vienu konceptuālo ietvaru (izglītības kvalitātes kategorijas</w:t>
      </w:r>
      <w:r w:rsidR="00EA7F22" w:rsidRPr="00640D08">
        <w:rPr>
          <w:rFonts w:asciiTheme="minorHAnsi" w:eastAsia="Palatino" w:hAnsiTheme="minorHAnsi" w:cs="Palatino"/>
        </w:rPr>
        <w:t xml:space="preserve"> un elementus</w:t>
      </w:r>
      <w:r w:rsidRPr="00640D08">
        <w:rPr>
          <w:rFonts w:asciiTheme="minorHAnsi" w:eastAsia="Palatino" w:hAnsiTheme="minorHAnsi" w:cs="Palatino"/>
        </w:rPr>
        <w:t xml:space="preserve"> no IZM izglītības monitoringa sistēmas). Katrai kvalitātes kategorijai izvēlēts kvalitātes </w:t>
      </w:r>
      <w:r w:rsidR="00EA7F22" w:rsidRPr="00640D08">
        <w:rPr>
          <w:rFonts w:asciiTheme="minorHAnsi" w:eastAsia="Palatino" w:hAnsiTheme="minorHAnsi" w:cs="Palatino"/>
        </w:rPr>
        <w:t>aspekts</w:t>
      </w:r>
      <w:r w:rsidRPr="00640D08">
        <w:rPr>
          <w:rFonts w:asciiTheme="minorHAnsi" w:eastAsia="Palatino" w:hAnsiTheme="minorHAnsi" w:cs="Palatino"/>
        </w:rPr>
        <w:t xml:space="preserve"> un rādītāji – veids, kā šis kvalitātes aspekts tiks mērīts.</w:t>
      </w:r>
      <w:r w:rsidR="00EA7F22" w:rsidRPr="00640D08">
        <w:rPr>
          <w:rFonts w:asciiTheme="minorHAnsi" w:eastAsia="Palatino" w:hAnsiTheme="minorHAnsi" w:cs="Palatino"/>
        </w:rPr>
        <w:t xml:space="preserve"> </w:t>
      </w:r>
      <w:r w:rsidR="00CC34EB" w:rsidRPr="00640D08">
        <w:rPr>
          <w:rFonts w:asciiTheme="minorHAnsi" w:eastAsia="Palatino" w:hAnsiTheme="minorHAnsi" w:cs="Palatino"/>
        </w:rPr>
        <w:t>4</w:t>
      </w:r>
      <w:r w:rsidRPr="00640D08">
        <w:rPr>
          <w:rFonts w:asciiTheme="minorHAnsi" w:eastAsia="Palatino" w:hAnsiTheme="minorHAnsi" w:cs="Palatino"/>
        </w:rPr>
        <w:t>.</w:t>
      </w:r>
      <w:r w:rsidR="00EA7F22" w:rsidRPr="00640D08">
        <w:rPr>
          <w:rFonts w:asciiTheme="minorHAnsi" w:eastAsia="Palatino" w:hAnsiTheme="minorHAnsi" w:cs="Palatino"/>
        </w:rPr>
        <w:t xml:space="preserve"> </w:t>
      </w:r>
      <w:r w:rsidRPr="00640D08">
        <w:rPr>
          <w:rFonts w:asciiTheme="minorHAnsi" w:eastAsia="Palatino" w:hAnsiTheme="minorHAnsi" w:cs="Palatino"/>
        </w:rPr>
        <w:t xml:space="preserve">tabulā redzams kategoriju un kvalitātes aspektu kopsavilkums. Pretī katram izglītības veidam un pakāpei atzīmēts, vai attiecīgajam izglītības aspektam ir piedāvāts rādītājs. </w:t>
      </w:r>
    </w:p>
    <w:p w14:paraId="1995A16F" w14:textId="35E0EDBE" w:rsidR="006F2182" w:rsidRPr="00640D08" w:rsidRDefault="00EA7F22" w:rsidP="00EA7F22">
      <w:pPr>
        <w:spacing w:after="80"/>
        <w:jc w:val="both"/>
        <w:rPr>
          <w:rFonts w:asciiTheme="minorHAnsi" w:eastAsia="Palatino" w:hAnsiTheme="minorHAnsi" w:cs="Palatino"/>
        </w:rPr>
      </w:pPr>
      <w:r w:rsidRPr="00640D08">
        <w:rPr>
          <w:rFonts w:asciiTheme="minorHAnsi" w:eastAsia="Palatino" w:hAnsiTheme="minorHAnsi" w:cs="Palatino"/>
        </w:rPr>
        <w:t xml:space="preserve">Turpmākajās sadaļās sniegta izvērsta informācija par rādītājiem katrā izglītības veidā un pakāpē. Visiem izglītības veidiem un pakāpēm nav izvirzīti rādītāji visās kategorijās. Tas saistīts gan ar bērnu un jauniešu vecumposmu, gan ar attiecīgā izglītības veida mērķiem. Piemēram, interešu izglītības pamatmērķis ir plaša bērnu un jauniešu iesaiste daudzveidīgās ārpusskolas aktivitātēs, lai atrastu un attīstītu savas intereses. Tādēļ šajā izglītības veidā netiek vērtēti </w:t>
      </w:r>
      <w:r w:rsidR="00CC34EB" w:rsidRPr="00640D08">
        <w:rPr>
          <w:rFonts w:asciiTheme="minorHAnsi" w:eastAsia="Palatino" w:hAnsiTheme="minorHAnsi" w:cs="Palatino"/>
        </w:rPr>
        <w:t>bērnu un jauniešu</w:t>
      </w:r>
      <w:r w:rsidRPr="00640D08">
        <w:rPr>
          <w:rFonts w:asciiTheme="minorHAnsi" w:eastAsia="Palatino" w:hAnsiTheme="minorHAnsi" w:cs="Palatino"/>
        </w:rPr>
        <w:t xml:space="preserve"> snieguma rādītāji. </w:t>
      </w:r>
    </w:p>
    <w:p w14:paraId="001F8DBD" w14:textId="111E2CE2" w:rsidR="006F2182" w:rsidRPr="00640D08" w:rsidRDefault="00DC27A1" w:rsidP="00EA7F22">
      <w:pPr>
        <w:spacing w:after="80"/>
        <w:jc w:val="both"/>
        <w:rPr>
          <w:rFonts w:asciiTheme="minorHAnsi" w:eastAsia="Palatino" w:hAnsiTheme="minorHAnsi" w:cs="Palatino"/>
        </w:rPr>
      </w:pPr>
      <w:r w:rsidRPr="00640D08">
        <w:rPr>
          <w:rFonts w:asciiTheme="minorHAnsi" w:eastAsia="Palatino" w:hAnsiTheme="minorHAnsi" w:cs="Palatino"/>
        </w:rPr>
        <w:t xml:space="preserve">Piedāvātais rādītāju komplekts </w:t>
      </w:r>
      <w:r w:rsidR="00EA7F22" w:rsidRPr="00640D08">
        <w:rPr>
          <w:rFonts w:asciiTheme="minorHAnsi" w:eastAsia="Palatino" w:hAnsiTheme="minorHAnsi" w:cs="Palatino"/>
        </w:rPr>
        <w:t>detalizē</w:t>
      </w:r>
      <w:r w:rsidRPr="00640D08">
        <w:rPr>
          <w:rFonts w:asciiTheme="minorHAnsi" w:eastAsia="Palatino" w:hAnsiTheme="minorHAnsi" w:cs="Palatino"/>
        </w:rPr>
        <w:t xml:space="preserve"> Ogres novada izglītības virsmērķ</w:t>
      </w:r>
      <w:r w:rsidR="00EA7F22" w:rsidRPr="00640D08">
        <w:rPr>
          <w:rFonts w:asciiTheme="minorHAnsi" w:eastAsia="Palatino" w:hAnsiTheme="minorHAnsi" w:cs="Palatino"/>
        </w:rPr>
        <w:t>i</w:t>
      </w:r>
      <w:r w:rsidRPr="00640D08">
        <w:rPr>
          <w:rFonts w:asciiTheme="minorHAnsi" w:eastAsia="Palatino" w:hAnsiTheme="minorHAnsi" w:cs="Palatino"/>
        </w:rPr>
        <w:t xml:space="preserve"> – pozitīva un vērtīga mācību pieredze un sasniegumi katram. Analizējot katru rādītāju, tiks izvērtēts gan katras izglītības iestādes sniegums pret pārējo novadu, gan, kur tādi dati ir pieejami, novada sniegums pret valsts</w:t>
      </w:r>
      <w:r w:rsidR="00EA7F22" w:rsidRPr="00640D08">
        <w:rPr>
          <w:rFonts w:asciiTheme="minorHAnsi" w:eastAsia="Palatino" w:hAnsiTheme="minorHAnsi" w:cs="Palatino"/>
        </w:rPr>
        <w:t xml:space="preserve"> rezultātiem šajā rādītājā</w:t>
      </w:r>
      <w:r w:rsidRPr="00640D08">
        <w:rPr>
          <w:rFonts w:asciiTheme="minorHAnsi" w:eastAsia="Palatino" w:hAnsiTheme="minorHAnsi" w:cs="Palatino"/>
        </w:rPr>
        <w:t>.</w:t>
      </w:r>
    </w:p>
    <w:p w14:paraId="03063ED9" w14:textId="06265E24" w:rsidR="00CC34EB" w:rsidRPr="00640D08" w:rsidRDefault="00CC34EB" w:rsidP="006654DF">
      <w:pPr>
        <w:spacing w:before="120" w:after="120"/>
        <w:rPr>
          <w:rFonts w:asciiTheme="minorHAnsi" w:eastAsia="Palatino" w:hAnsiTheme="minorHAnsi" w:cs="Palatino"/>
        </w:rPr>
      </w:pPr>
      <w:r w:rsidRPr="006654DF">
        <w:rPr>
          <w:rFonts w:asciiTheme="minorHAnsi" w:eastAsia="Palatino" w:hAnsiTheme="minorHAnsi" w:cs="Palatino"/>
          <w:sz w:val="22"/>
          <w:szCs w:val="22"/>
        </w:rPr>
        <w:t xml:space="preserve">4. tabula. </w:t>
      </w:r>
      <w:r w:rsidRPr="00640D08">
        <w:rPr>
          <w:rFonts w:asciiTheme="minorHAnsi" w:eastAsia="Palatino" w:hAnsiTheme="minorHAnsi" w:cs="Palatino"/>
          <w:i/>
          <w:iCs/>
          <w:sz w:val="22"/>
          <w:szCs w:val="22"/>
        </w:rPr>
        <w:t>Ogres novada izglītības kvalitātes ietvars izglītības veidiem un vispārējās izglītības pakāpēm.</w:t>
      </w:r>
    </w:p>
    <w:tbl>
      <w:tblPr>
        <w:tblStyle w:val="a"/>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988"/>
        <w:gridCol w:w="5103"/>
        <w:gridCol w:w="708"/>
        <w:gridCol w:w="709"/>
        <w:gridCol w:w="709"/>
        <w:gridCol w:w="709"/>
        <w:gridCol w:w="709"/>
      </w:tblGrid>
      <w:tr w:rsidR="00850B89" w:rsidRPr="00640D08" w14:paraId="6394B5A3" w14:textId="77777777" w:rsidTr="00850B89">
        <w:trPr>
          <w:cantSplit/>
          <w:trHeight w:val="1836"/>
        </w:trPr>
        <w:tc>
          <w:tcPr>
            <w:tcW w:w="1413" w:type="dxa"/>
            <w:gridSpan w:val="2"/>
            <w:vAlign w:val="center"/>
          </w:tcPr>
          <w:p w14:paraId="19152F2D" w14:textId="6679A4AE" w:rsidR="00850B89" w:rsidRPr="00640D08" w:rsidRDefault="00850B89" w:rsidP="00850B89">
            <w:pPr>
              <w:jc w:val="cente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Izglītības monitoringa ietvara kategorijas un elementi</w:t>
            </w:r>
          </w:p>
        </w:tc>
        <w:tc>
          <w:tcPr>
            <w:tcW w:w="5103" w:type="dxa"/>
            <w:shd w:val="clear" w:color="auto" w:fill="auto"/>
            <w:vAlign w:val="center"/>
          </w:tcPr>
          <w:p w14:paraId="5CBF8725" w14:textId="77777777" w:rsidR="00850B89" w:rsidRPr="00640D08" w:rsidRDefault="00850B89" w:rsidP="00850B89">
            <w:pPr>
              <w:jc w:val="cente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Ogres novada izglītības kvalitātes aspekti</w:t>
            </w:r>
          </w:p>
        </w:tc>
        <w:tc>
          <w:tcPr>
            <w:tcW w:w="708" w:type="dxa"/>
            <w:textDirection w:val="btLr"/>
            <w:vAlign w:val="center"/>
          </w:tcPr>
          <w:p w14:paraId="3AB08051" w14:textId="29BCB2F9" w:rsidR="00850B89" w:rsidRPr="00640D08" w:rsidRDefault="00850B89" w:rsidP="00494ED1">
            <w:pPr>
              <w:ind w:left="113" w:right="113"/>
              <w:jc w:val="cente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Pirmsskolas izglītība</w:t>
            </w:r>
          </w:p>
        </w:tc>
        <w:tc>
          <w:tcPr>
            <w:tcW w:w="709" w:type="dxa"/>
            <w:textDirection w:val="btLr"/>
            <w:vAlign w:val="center"/>
          </w:tcPr>
          <w:p w14:paraId="20377028" w14:textId="77777777" w:rsidR="00850B89" w:rsidRPr="00640D08" w:rsidRDefault="00850B89" w:rsidP="00494ED1">
            <w:pPr>
              <w:ind w:left="113" w:right="113"/>
              <w:jc w:val="cente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Pamatizglītība</w:t>
            </w:r>
          </w:p>
        </w:tc>
        <w:tc>
          <w:tcPr>
            <w:tcW w:w="709" w:type="dxa"/>
            <w:textDirection w:val="btLr"/>
            <w:vAlign w:val="center"/>
          </w:tcPr>
          <w:p w14:paraId="09D66203" w14:textId="77777777" w:rsidR="00850B89" w:rsidRPr="00640D08" w:rsidRDefault="00850B89" w:rsidP="00494ED1">
            <w:pPr>
              <w:ind w:left="113" w:right="113"/>
              <w:jc w:val="cente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Vispārējā vidējā izglītība</w:t>
            </w:r>
          </w:p>
        </w:tc>
        <w:tc>
          <w:tcPr>
            <w:tcW w:w="709" w:type="dxa"/>
            <w:textDirection w:val="btLr"/>
            <w:vAlign w:val="center"/>
          </w:tcPr>
          <w:p w14:paraId="007AB867" w14:textId="08BD1D64" w:rsidR="00850B89" w:rsidRPr="00640D08" w:rsidRDefault="00850B89" w:rsidP="00494ED1">
            <w:pPr>
              <w:ind w:left="113" w:right="113"/>
              <w:jc w:val="cente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Interešu izglītība</w:t>
            </w:r>
          </w:p>
        </w:tc>
        <w:tc>
          <w:tcPr>
            <w:tcW w:w="709" w:type="dxa"/>
            <w:textDirection w:val="btLr"/>
            <w:vAlign w:val="center"/>
          </w:tcPr>
          <w:p w14:paraId="7F00FA71" w14:textId="117152E3" w:rsidR="00850B89" w:rsidRPr="00640D08" w:rsidRDefault="00850B89" w:rsidP="00494ED1">
            <w:pPr>
              <w:ind w:left="113" w:right="113"/>
              <w:jc w:val="cente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Profesionālās ievirzes izglītība</w:t>
            </w:r>
          </w:p>
        </w:tc>
      </w:tr>
      <w:tr w:rsidR="00850B89" w:rsidRPr="00640D08" w14:paraId="5D5B5A3D" w14:textId="77777777" w:rsidTr="00494ED1">
        <w:trPr>
          <w:trHeight w:val="423"/>
        </w:trPr>
        <w:tc>
          <w:tcPr>
            <w:tcW w:w="425" w:type="dxa"/>
            <w:vMerge w:val="restart"/>
            <w:textDirection w:val="btLr"/>
            <w:vAlign w:val="center"/>
          </w:tcPr>
          <w:p w14:paraId="0019B0B8" w14:textId="03E6B9F4" w:rsidR="00850B89" w:rsidRPr="00640D08" w:rsidRDefault="00850B89" w:rsidP="00850B89">
            <w:pPr>
              <w:ind w:left="113" w:right="113"/>
              <w:jc w:val="cente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Atbilstība mērķiem</w:t>
            </w:r>
          </w:p>
        </w:tc>
        <w:tc>
          <w:tcPr>
            <w:tcW w:w="988" w:type="dxa"/>
            <w:vMerge w:val="restart"/>
            <w:shd w:val="clear" w:color="auto" w:fill="auto"/>
            <w:textDirection w:val="btLr"/>
            <w:vAlign w:val="center"/>
          </w:tcPr>
          <w:p w14:paraId="49DA9876" w14:textId="1E6E149E" w:rsidR="00850B89" w:rsidRPr="00640D08" w:rsidRDefault="00850B89" w:rsidP="00850B89">
            <w:pPr>
              <w:ind w:left="113" w:right="113"/>
              <w:jc w:val="cente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Kompetences un sasniegumi</w:t>
            </w:r>
          </w:p>
        </w:tc>
        <w:tc>
          <w:tcPr>
            <w:tcW w:w="5103" w:type="dxa"/>
            <w:shd w:val="clear" w:color="auto" w:fill="auto"/>
            <w:vAlign w:val="center"/>
          </w:tcPr>
          <w:p w14:paraId="6217C8A6" w14:textId="7EF1E0E5" w:rsidR="00850B89" w:rsidRPr="00640D08" w:rsidRDefault="00850B89" w:rsidP="0060064E">
            <w:pP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Izglītības programmās noteikto sasniedzamo rezultātu apguve</w:t>
            </w:r>
          </w:p>
        </w:tc>
        <w:tc>
          <w:tcPr>
            <w:tcW w:w="708" w:type="dxa"/>
            <w:vAlign w:val="center"/>
          </w:tcPr>
          <w:p w14:paraId="457963B8" w14:textId="77777777"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5CF35465" w14:textId="49320CA1"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7DF99CA0" w14:textId="51912B2C"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6BFAA294" w14:textId="72E836F4"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093BFCBB" w14:textId="43857BB9" w:rsidR="00850B89" w:rsidRPr="00640D08" w:rsidRDefault="00850B89" w:rsidP="00494ED1">
            <w:pPr>
              <w:jc w:val="center"/>
              <w:rPr>
                <w:rFonts w:asciiTheme="minorHAnsi" w:eastAsia="Arial" w:hAnsiTheme="minorHAnsi" w:cs="Arial"/>
                <w:b/>
                <w:color w:val="000000"/>
                <w:sz w:val="22"/>
                <w:szCs w:val="22"/>
              </w:rPr>
            </w:pPr>
          </w:p>
        </w:tc>
      </w:tr>
      <w:tr w:rsidR="00850B89" w:rsidRPr="00640D08" w14:paraId="74648F41" w14:textId="77777777" w:rsidTr="00494ED1">
        <w:trPr>
          <w:trHeight w:val="521"/>
        </w:trPr>
        <w:tc>
          <w:tcPr>
            <w:tcW w:w="425" w:type="dxa"/>
            <w:vMerge/>
            <w:vAlign w:val="center"/>
          </w:tcPr>
          <w:p w14:paraId="4B45BB7A" w14:textId="77777777" w:rsidR="00850B89" w:rsidRPr="00640D08" w:rsidRDefault="00850B89" w:rsidP="00850B89">
            <w:pPr>
              <w:jc w:val="center"/>
              <w:rPr>
                <w:rFonts w:asciiTheme="minorHAnsi" w:hAnsiTheme="minorHAnsi"/>
                <w:sz w:val="22"/>
                <w:szCs w:val="22"/>
              </w:rPr>
            </w:pPr>
          </w:p>
        </w:tc>
        <w:tc>
          <w:tcPr>
            <w:tcW w:w="988" w:type="dxa"/>
            <w:vMerge/>
            <w:shd w:val="clear" w:color="auto" w:fill="auto"/>
            <w:textDirection w:val="btLr"/>
            <w:vAlign w:val="center"/>
          </w:tcPr>
          <w:p w14:paraId="14A1BADE" w14:textId="749D229C" w:rsidR="00850B89" w:rsidRPr="00640D08" w:rsidRDefault="00850B89" w:rsidP="00850B89">
            <w:pPr>
              <w:ind w:left="113" w:right="113"/>
              <w:jc w:val="center"/>
              <w:rPr>
                <w:rFonts w:asciiTheme="minorHAnsi" w:hAnsiTheme="minorHAnsi"/>
                <w:sz w:val="22"/>
                <w:szCs w:val="22"/>
              </w:rPr>
            </w:pPr>
          </w:p>
        </w:tc>
        <w:tc>
          <w:tcPr>
            <w:tcW w:w="5103" w:type="dxa"/>
            <w:shd w:val="clear" w:color="auto" w:fill="auto"/>
            <w:vAlign w:val="center"/>
          </w:tcPr>
          <w:p w14:paraId="1B8A8EEC" w14:textId="44099D3F" w:rsidR="00850B89" w:rsidRPr="00640D08" w:rsidRDefault="00850B89" w:rsidP="0060064E">
            <w:pP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Mācību jomu pratību pamatu un vispārīgo prasmju apguve</w:t>
            </w:r>
          </w:p>
        </w:tc>
        <w:tc>
          <w:tcPr>
            <w:tcW w:w="708" w:type="dxa"/>
            <w:shd w:val="clear" w:color="auto" w:fill="0095B4"/>
            <w:vAlign w:val="center"/>
          </w:tcPr>
          <w:p w14:paraId="2D99B705" w14:textId="6A83DC5D" w:rsidR="00850B89" w:rsidRPr="00640D08" w:rsidRDefault="00850B89" w:rsidP="00494ED1">
            <w:pPr>
              <w:jc w:val="center"/>
              <w:rPr>
                <w:rFonts w:asciiTheme="minorHAnsi" w:eastAsia="Arial" w:hAnsiTheme="minorHAnsi" w:cs="Arial"/>
                <w:color w:val="000000"/>
                <w:sz w:val="22"/>
                <w:szCs w:val="22"/>
              </w:rPr>
            </w:pPr>
          </w:p>
        </w:tc>
        <w:tc>
          <w:tcPr>
            <w:tcW w:w="709" w:type="dxa"/>
            <w:shd w:val="clear" w:color="auto" w:fill="0095B4"/>
            <w:vAlign w:val="center"/>
          </w:tcPr>
          <w:p w14:paraId="7D0F18FF" w14:textId="51955FAA"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473EFB34" w14:textId="201B4792" w:rsidR="00850B89" w:rsidRPr="00640D08" w:rsidRDefault="00850B89" w:rsidP="00494ED1">
            <w:pPr>
              <w:jc w:val="center"/>
              <w:rPr>
                <w:rFonts w:asciiTheme="minorHAnsi" w:eastAsia="Arial" w:hAnsiTheme="minorHAnsi" w:cs="Arial"/>
                <w:b/>
                <w:color w:val="000000"/>
                <w:sz w:val="22"/>
                <w:szCs w:val="22"/>
              </w:rPr>
            </w:pPr>
          </w:p>
        </w:tc>
        <w:tc>
          <w:tcPr>
            <w:tcW w:w="709" w:type="dxa"/>
            <w:vAlign w:val="center"/>
          </w:tcPr>
          <w:p w14:paraId="5637CA70" w14:textId="77777777" w:rsidR="00850B89" w:rsidRPr="00640D08" w:rsidRDefault="00850B89" w:rsidP="00494ED1">
            <w:pPr>
              <w:jc w:val="center"/>
              <w:rPr>
                <w:rFonts w:asciiTheme="minorHAnsi" w:eastAsia="Arial" w:hAnsiTheme="minorHAnsi" w:cs="Arial"/>
                <w:b/>
                <w:color w:val="000000"/>
                <w:sz w:val="22"/>
                <w:szCs w:val="22"/>
              </w:rPr>
            </w:pPr>
          </w:p>
        </w:tc>
        <w:tc>
          <w:tcPr>
            <w:tcW w:w="709" w:type="dxa"/>
            <w:vAlign w:val="center"/>
          </w:tcPr>
          <w:p w14:paraId="355E0EA5" w14:textId="77777777" w:rsidR="00850B89" w:rsidRPr="00640D08" w:rsidRDefault="00850B89" w:rsidP="00494ED1">
            <w:pPr>
              <w:jc w:val="center"/>
              <w:rPr>
                <w:rFonts w:asciiTheme="minorHAnsi" w:eastAsia="Arial" w:hAnsiTheme="minorHAnsi" w:cs="Arial"/>
                <w:b/>
                <w:color w:val="000000"/>
                <w:sz w:val="22"/>
                <w:szCs w:val="22"/>
              </w:rPr>
            </w:pPr>
          </w:p>
        </w:tc>
      </w:tr>
      <w:tr w:rsidR="00850B89" w:rsidRPr="00640D08" w14:paraId="06C1D00D" w14:textId="77777777" w:rsidTr="00494ED1">
        <w:trPr>
          <w:trHeight w:val="551"/>
        </w:trPr>
        <w:tc>
          <w:tcPr>
            <w:tcW w:w="425" w:type="dxa"/>
            <w:vMerge/>
            <w:vAlign w:val="center"/>
          </w:tcPr>
          <w:p w14:paraId="2BECFE36" w14:textId="77777777" w:rsidR="00850B89" w:rsidRPr="00640D08" w:rsidRDefault="00850B89" w:rsidP="00850B89">
            <w:pPr>
              <w:jc w:val="center"/>
              <w:rPr>
                <w:rFonts w:asciiTheme="minorHAnsi" w:hAnsiTheme="minorHAnsi"/>
                <w:sz w:val="22"/>
                <w:szCs w:val="22"/>
              </w:rPr>
            </w:pPr>
          </w:p>
        </w:tc>
        <w:tc>
          <w:tcPr>
            <w:tcW w:w="988" w:type="dxa"/>
            <w:vMerge/>
            <w:shd w:val="clear" w:color="auto" w:fill="auto"/>
            <w:textDirection w:val="btLr"/>
            <w:vAlign w:val="center"/>
          </w:tcPr>
          <w:p w14:paraId="50D89D1C" w14:textId="4D3601B9" w:rsidR="00850B89" w:rsidRPr="00640D08" w:rsidRDefault="00850B89" w:rsidP="00850B89">
            <w:pPr>
              <w:ind w:left="113" w:right="113"/>
              <w:jc w:val="center"/>
              <w:rPr>
                <w:rFonts w:asciiTheme="minorHAnsi" w:hAnsiTheme="minorHAnsi"/>
                <w:sz w:val="22"/>
                <w:szCs w:val="22"/>
              </w:rPr>
            </w:pPr>
          </w:p>
        </w:tc>
        <w:tc>
          <w:tcPr>
            <w:tcW w:w="5103" w:type="dxa"/>
            <w:shd w:val="clear" w:color="auto" w:fill="auto"/>
            <w:vAlign w:val="center"/>
          </w:tcPr>
          <w:p w14:paraId="2110159D" w14:textId="3FE25034" w:rsidR="00850B89" w:rsidRPr="00640D08" w:rsidRDefault="00850B89" w:rsidP="0060064E">
            <w:pP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Sociāli emocionālo prasmju un veselīga dzīvesveida ieradumu attīstība</w:t>
            </w:r>
          </w:p>
        </w:tc>
        <w:tc>
          <w:tcPr>
            <w:tcW w:w="708" w:type="dxa"/>
            <w:shd w:val="clear" w:color="auto" w:fill="0095B4"/>
            <w:vAlign w:val="center"/>
          </w:tcPr>
          <w:p w14:paraId="0119E4BB" w14:textId="2E894A6A"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5968925A" w14:textId="5922FE79"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1BC37E49" w14:textId="05E5BA26" w:rsidR="00850B89" w:rsidRPr="00640D08" w:rsidRDefault="00850B89" w:rsidP="00494ED1">
            <w:pPr>
              <w:jc w:val="center"/>
              <w:rPr>
                <w:rFonts w:asciiTheme="minorHAnsi" w:eastAsia="Arial" w:hAnsiTheme="minorHAnsi" w:cs="Arial"/>
                <w:b/>
                <w:color w:val="000000"/>
                <w:sz w:val="22"/>
                <w:szCs w:val="22"/>
              </w:rPr>
            </w:pPr>
          </w:p>
        </w:tc>
        <w:tc>
          <w:tcPr>
            <w:tcW w:w="709" w:type="dxa"/>
            <w:vAlign w:val="center"/>
          </w:tcPr>
          <w:p w14:paraId="35D07190" w14:textId="77777777" w:rsidR="00850B89" w:rsidRPr="00640D08" w:rsidRDefault="00850B89" w:rsidP="00494ED1">
            <w:pPr>
              <w:jc w:val="center"/>
              <w:rPr>
                <w:rFonts w:asciiTheme="minorHAnsi" w:eastAsia="Arial" w:hAnsiTheme="minorHAnsi" w:cs="Arial"/>
                <w:b/>
                <w:color w:val="000000"/>
                <w:sz w:val="22"/>
                <w:szCs w:val="22"/>
              </w:rPr>
            </w:pPr>
          </w:p>
        </w:tc>
        <w:tc>
          <w:tcPr>
            <w:tcW w:w="709" w:type="dxa"/>
            <w:vAlign w:val="center"/>
          </w:tcPr>
          <w:p w14:paraId="18A18040" w14:textId="77777777" w:rsidR="00850B89" w:rsidRPr="00640D08" w:rsidRDefault="00850B89" w:rsidP="00494ED1">
            <w:pPr>
              <w:jc w:val="center"/>
              <w:rPr>
                <w:rFonts w:asciiTheme="minorHAnsi" w:eastAsia="Arial" w:hAnsiTheme="minorHAnsi" w:cs="Arial"/>
                <w:b/>
                <w:color w:val="000000"/>
                <w:sz w:val="22"/>
                <w:szCs w:val="22"/>
              </w:rPr>
            </w:pPr>
          </w:p>
        </w:tc>
      </w:tr>
      <w:tr w:rsidR="00850B89" w:rsidRPr="00640D08" w14:paraId="7365EF1E" w14:textId="77777777" w:rsidTr="00494ED1">
        <w:trPr>
          <w:trHeight w:val="730"/>
        </w:trPr>
        <w:tc>
          <w:tcPr>
            <w:tcW w:w="425" w:type="dxa"/>
            <w:vMerge/>
            <w:vAlign w:val="center"/>
          </w:tcPr>
          <w:p w14:paraId="7F060FA1" w14:textId="77777777" w:rsidR="00850B89" w:rsidRPr="00640D08" w:rsidRDefault="00850B89" w:rsidP="00850B89">
            <w:pPr>
              <w:jc w:val="center"/>
              <w:rPr>
                <w:rFonts w:asciiTheme="minorHAnsi" w:eastAsia="Arial" w:hAnsiTheme="minorHAnsi" w:cs="Arial"/>
                <w:color w:val="000000"/>
                <w:sz w:val="22"/>
                <w:szCs w:val="22"/>
              </w:rPr>
            </w:pPr>
          </w:p>
        </w:tc>
        <w:tc>
          <w:tcPr>
            <w:tcW w:w="988" w:type="dxa"/>
            <w:vMerge w:val="restart"/>
            <w:shd w:val="clear" w:color="auto" w:fill="auto"/>
            <w:textDirection w:val="btLr"/>
            <w:vAlign w:val="center"/>
          </w:tcPr>
          <w:p w14:paraId="54572A0F" w14:textId="3DE11597" w:rsidR="00850B89" w:rsidRPr="00640D08" w:rsidRDefault="00850B89" w:rsidP="00850B89">
            <w:pPr>
              <w:ind w:left="113" w:right="113"/>
              <w:jc w:val="cente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Izglītības turpināšana un nodarbinātība</w:t>
            </w:r>
          </w:p>
        </w:tc>
        <w:tc>
          <w:tcPr>
            <w:tcW w:w="5103" w:type="dxa"/>
            <w:shd w:val="clear" w:color="auto" w:fill="auto"/>
            <w:vAlign w:val="center"/>
          </w:tcPr>
          <w:p w14:paraId="2EF56927" w14:textId="455E9161" w:rsidR="00850B89" w:rsidRPr="00640D08" w:rsidRDefault="00850B89" w:rsidP="0060064E">
            <w:pP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Izglītības pakalpojumu pieejamība visās izglītības pakāpēs un veidos</w:t>
            </w:r>
          </w:p>
        </w:tc>
        <w:tc>
          <w:tcPr>
            <w:tcW w:w="708" w:type="dxa"/>
            <w:shd w:val="clear" w:color="auto" w:fill="0095B4"/>
            <w:vAlign w:val="center"/>
          </w:tcPr>
          <w:p w14:paraId="17CFBFA2" w14:textId="7C53234E"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17F761C0" w14:textId="5F41D9F3"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086DC990" w14:textId="5B90DB81"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76DA3F60" w14:textId="09CEBF62"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2DBE2A35" w14:textId="7D8F9EDF" w:rsidR="00850B89" w:rsidRPr="00640D08" w:rsidRDefault="00850B89" w:rsidP="00494ED1">
            <w:pPr>
              <w:jc w:val="center"/>
              <w:rPr>
                <w:rFonts w:asciiTheme="minorHAnsi" w:eastAsia="Arial" w:hAnsiTheme="minorHAnsi" w:cs="Arial"/>
                <w:b/>
                <w:color w:val="000000"/>
                <w:sz w:val="22"/>
                <w:szCs w:val="22"/>
              </w:rPr>
            </w:pPr>
          </w:p>
        </w:tc>
      </w:tr>
      <w:tr w:rsidR="00850B89" w:rsidRPr="00640D08" w14:paraId="769FB1B1" w14:textId="77777777" w:rsidTr="00494ED1">
        <w:trPr>
          <w:trHeight w:val="472"/>
        </w:trPr>
        <w:tc>
          <w:tcPr>
            <w:tcW w:w="425" w:type="dxa"/>
            <w:vMerge/>
            <w:vAlign w:val="center"/>
          </w:tcPr>
          <w:p w14:paraId="5D981D4F" w14:textId="77777777" w:rsidR="00850B89" w:rsidRPr="00640D08" w:rsidRDefault="00850B89" w:rsidP="00850B89">
            <w:pPr>
              <w:jc w:val="center"/>
              <w:rPr>
                <w:rFonts w:asciiTheme="minorHAnsi" w:hAnsiTheme="minorHAnsi"/>
                <w:sz w:val="22"/>
                <w:szCs w:val="22"/>
              </w:rPr>
            </w:pPr>
          </w:p>
        </w:tc>
        <w:tc>
          <w:tcPr>
            <w:tcW w:w="988" w:type="dxa"/>
            <w:vMerge/>
            <w:shd w:val="clear" w:color="auto" w:fill="auto"/>
            <w:textDirection w:val="btLr"/>
            <w:vAlign w:val="center"/>
          </w:tcPr>
          <w:p w14:paraId="2893571F" w14:textId="26928229" w:rsidR="00850B89" w:rsidRPr="00640D08" w:rsidRDefault="00850B89" w:rsidP="00850B89">
            <w:pPr>
              <w:ind w:left="113" w:right="113"/>
              <w:jc w:val="center"/>
              <w:rPr>
                <w:rFonts w:asciiTheme="minorHAnsi" w:hAnsiTheme="minorHAnsi"/>
                <w:sz w:val="22"/>
                <w:szCs w:val="22"/>
              </w:rPr>
            </w:pPr>
          </w:p>
        </w:tc>
        <w:tc>
          <w:tcPr>
            <w:tcW w:w="5103" w:type="dxa"/>
            <w:shd w:val="clear" w:color="auto" w:fill="auto"/>
            <w:vAlign w:val="center"/>
          </w:tcPr>
          <w:p w14:paraId="3782189A" w14:textId="71312B0D" w:rsidR="00850B89" w:rsidRPr="00640D08" w:rsidRDefault="00850B89" w:rsidP="0060064E">
            <w:pP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 xml:space="preserve">Uzsākto izglītības programmu pabeigšana paredzētajā termiņā </w:t>
            </w:r>
          </w:p>
        </w:tc>
        <w:tc>
          <w:tcPr>
            <w:tcW w:w="708" w:type="dxa"/>
            <w:shd w:val="clear" w:color="auto" w:fill="0095B4"/>
            <w:vAlign w:val="center"/>
          </w:tcPr>
          <w:p w14:paraId="14F6ABB5" w14:textId="2A0C6976"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5625F779" w14:textId="74062027"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0993CA0E" w14:textId="0BB68482"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05BB408C" w14:textId="3568ACB6"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7BA7FCF1" w14:textId="1C7E53FC" w:rsidR="00850B89" w:rsidRPr="00640D08" w:rsidRDefault="00850B89" w:rsidP="00494ED1">
            <w:pPr>
              <w:jc w:val="center"/>
              <w:rPr>
                <w:rFonts w:asciiTheme="minorHAnsi" w:eastAsia="Arial" w:hAnsiTheme="minorHAnsi" w:cs="Arial"/>
                <w:b/>
                <w:color w:val="000000"/>
                <w:sz w:val="22"/>
                <w:szCs w:val="22"/>
              </w:rPr>
            </w:pPr>
          </w:p>
        </w:tc>
      </w:tr>
      <w:tr w:rsidR="00850B89" w:rsidRPr="00640D08" w14:paraId="7F63F272" w14:textId="77777777" w:rsidTr="00494ED1">
        <w:trPr>
          <w:trHeight w:val="255"/>
        </w:trPr>
        <w:tc>
          <w:tcPr>
            <w:tcW w:w="425" w:type="dxa"/>
            <w:vMerge/>
            <w:vAlign w:val="center"/>
          </w:tcPr>
          <w:p w14:paraId="0BD48081" w14:textId="77777777" w:rsidR="00850B89" w:rsidRPr="00640D08" w:rsidRDefault="00850B89" w:rsidP="00850B89">
            <w:pPr>
              <w:jc w:val="center"/>
              <w:rPr>
                <w:rFonts w:asciiTheme="minorHAnsi" w:eastAsia="Arial" w:hAnsiTheme="minorHAnsi" w:cs="Arial"/>
                <w:color w:val="000000"/>
                <w:sz w:val="22"/>
                <w:szCs w:val="22"/>
              </w:rPr>
            </w:pPr>
          </w:p>
        </w:tc>
        <w:tc>
          <w:tcPr>
            <w:tcW w:w="988" w:type="dxa"/>
            <w:vMerge/>
            <w:shd w:val="clear" w:color="auto" w:fill="auto"/>
            <w:textDirection w:val="btLr"/>
            <w:vAlign w:val="center"/>
          </w:tcPr>
          <w:p w14:paraId="6770D526" w14:textId="2FA9454E" w:rsidR="00850B89" w:rsidRPr="00640D08" w:rsidRDefault="00850B89" w:rsidP="00850B89">
            <w:pPr>
              <w:ind w:left="113" w:right="113"/>
              <w:jc w:val="center"/>
              <w:rPr>
                <w:rFonts w:asciiTheme="minorHAnsi" w:eastAsia="Arial" w:hAnsiTheme="minorHAnsi" w:cs="Arial"/>
                <w:color w:val="000000"/>
                <w:sz w:val="22"/>
                <w:szCs w:val="22"/>
              </w:rPr>
            </w:pPr>
          </w:p>
        </w:tc>
        <w:tc>
          <w:tcPr>
            <w:tcW w:w="5103" w:type="dxa"/>
            <w:shd w:val="clear" w:color="auto" w:fill="auto"/>
            <w:vAlign w:val="center"/>
          </w:tcPr>
          <w:p w14:paraId="6EAE0AC3" w14:textId="3B49B847" w:rsidR="00850B89" w:rsidRPr="00640D08" w:rsidRDefault="00C11C6E" w:rsidP="0060064E">
            <w:pP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Jauniešu sagatavotība un konkurētspēja turpināt izglītību nākamajā izglītības pakāpē</w:t>
            </w:r>
          </w:p>
        </w:tc>
        <w:tc>
          <w:tcPr>
            <w:tcW w:w="708" w:type="dxa"/>
            <w:vAlign w:val="center"/>
          </w:tcPr>
          <w:p w14:paraId="25DFD3A0" w14:textId="77777777"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16C67379" w14:textId="0070751C"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5648B455" w14:textId="7FA1E238" w:rsidR="00850B89" w:rsidRPr="00640D08" w:rsidRDefault="00850B89" w:rsidP="00494ED1">
            <w:pPr>
              <w:jc w:val="center"/>
              <w:rPr>
                <w:rFonts w:asciiTheme="minorHAnsi" w:eastAsia="Arial" w:hAnsiTheme="minorHAnsi" w:cs="Arial"/>
                <w:b/>
                <w:color w:val="000000"/>
                <w:sz w:val="22"/>
                <w:szCs w:val="22"/>
              </w:rPr>
            </w:pPr>
          </w:p>
        </w:tc>
        <w:tc>
          <w:tcPr>
            <w:tcW w:w="709" w:type="dxa"/>
            <w:vAlign w:val="center"/>
          </w:tcPr>
          <w:p w14:paraId="3E3B16BE" w14:textId="77777777"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7BE44625" w14:textId="39369FEC" w:rsidR="00850B89" w:rsidRPr="00640D08" w:rsidRDefault="00850B89" w:rsidP="00494ED1">
            <w:pPr>
              <w:jc w:val="center"/>
              <w:rPr>
                <w:rFonts w:asciiTheme="minorHAnsi" w:eastAsia="Arial" w:hAnsiTheme="minorHAnsi" w:cs="Arial"/>
                <w:b/>
                <w:color w:val="000000"/>
                <w:sz w:val="22"/>
                <w:szCs w:val="22"/>
              </w:rPr>
            </w:pPr>
          </w:p>
        </w:tc>
      </w:tr>
      <w:tr w:rsidR="00850B89" w:rsidRPr="00640D08" w14:paraId="4F393DAE" w14:textId="77777777" w:rsidTr="00494ED1">
        <w:trPr>
          <w:cantSplit/>
          <w:trHeight w:val="1677"/>
        </w:trPr>
        <w:tc>
          <w:tcPr>
            <w:tcW w:w="425" w:type="dxa"/>
            <w:vMerge/>
            <w:vAlign w:val="center"/>
          </w:tcPr>
          <w:p w14:paraId="63FA5B21" w14:textId="77777777" w:rsidR="00850B89" w:rsidRPr="00640D08" w:rsidRDefault="00850B89" w:rsidP="00850B89">
            <w:pPr>
              <w:jc w:val="center"/>
              <w:rPr>
                <w:rFonts w:asciiTheme="minorHAnsi" w:eastAsia="Arial" w:hAnsiTheme="minorHAnsi" w:cs="Arial"/>
                <w:color w:val="000000"/>
                <w:sz w:val="22"/>
                <w:szCs w:val="22"/>
              </w:rPr>
            </w:pPr>
          </w:p>
        </w:tc>
        <w:tc>
          <w:tcPr>
            <w:tcW w:w="988" w:type="dxa"/>
            <w:shd w:val="clear" w:color="auto" w:fill="auto"/>
            <w:textDirection w:val="btLr"/>
            <w:vAlign w:val="center"/>
          </w:tcPr>
          <w:p w14:paraId="38590D1B" w14:textId="72528D0F" w:rsidR="00850B89" w:rsidRPr="00640D08" w:rsidRDefault="00850B89" w:rsidP="00850B89">
            <w:pPr>
              <w:ind w:left="113" w:right="113"/>
              <w:jc w:val="cente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Vienlīdzība un iekļaušana</w:t>
            </w:r>
          </w:p>
        </w:tc>
        <w:tc>
          <w:tcPr>
            <w:tcW w:w="5103" w:type="dxa"/>
            <w:shd w:val="clear" w:color="auto" w:fill="auto"/>
            <w:vAlign w:val="center"/>
          </w:tcPr>
          <w:p w14:paraId="4B588ADE" w14:textId="1C8C683C" w:rsidR="00850B89" w:rsidRPr="00640D08" w:rsidRDefault="00850B89" w:rsidP="0060064E">
            <w:pP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Līdzvērtīgu izglītības mērķu sasniegšana, neatkarīgi no dzimuma, izglītības iestādes atrašanās vietas, iesaistes speciālās izglītības programmā, ģimenes valodas</w:t>
            </w:r>
            <w:r w:rsidR="00CC34EB" w:rsidRPr="00640D08">
              <w:rPr>
                <w:rFonts w:asciiTheme="minorHAnsi" w:eastAsia="Arial" w:hAnsiTheme="minorHAnsi" w:cs="Arial"/>
                <w:color w:val="000000"/>
                <w:sz w:val="22"/>
                <w:szCs w:val="22"/>
              </w:rPr>
              <w:t>,</w:t>
            </w:r>
            <w:r w:rsidRPr="00640D08">
              <w:rPr>
                <w:rFonts w:asciiTheme="minorHAnsi" w:eastAsia="Arial" w:hAnsiTheme="minorHAnsi" w:cs="Arial"/>
                <w:color w:val="000000"/>
                <w:sz w:val="22"/>
                <w:szCs w:val="22"/>
              </w:rPr>
              <w:t xml:space="preserve"> vai ģimenes sociāli ekonomiskā stāvokļa</w:t>
            </w:r>
          </w:p>
        </w:tc>
        <w:tc>
          <w:tcPr>
            <w:tcW w:w="708" w:type="dxa"/>
            <w:shd w:val="clear" w:color="auto" w:fill="0095B4"/>
            <w:vAlign w:val="center"/>
          </w:tcPr>
          <w:p w14:paraId="1ED43A1F" w14:textId="2C3F88EF"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4EC67813" w14:textId="3872EECA"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2EF94F50" w14:textId="67581037"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2D6484CF" w14:textId="1B640672"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0447BD63" w14:textId="754962E6" w:rsidR="00850B89" w:rsidRPr="00640D08" w:rsidRDefault="00850B89" w:rsidP="00494ED1">
            <w:pPr>
              <w:jc w:val="center"/>
              <w:rPr>
                <w:rFonts w:asciiTheme="minorHAnsi" w:eastAsia="Arial" w:hAnsiTheme="minorHAnsi" w:cs="Arial"/>
                <w:b/>
                <w:color w:val="000000"/>
                <w:sz w:val="22"/>
                <w:szCs w:val="22"/>
              </w:rPr>
            </w:pPr>
          </w:p>
        </w:tc>
      </w:tr>
    </w:tbl>
    <w:p w14:paraId="0D606064" w14:textId="77777777" w:rsidR="00BB7CA9" w:rsidRPr="00640D08" w:rsidRDefault="00BB7CA9">
      <w:pPr>
        <w:rPr>
          <w:rFonts w:asciiTheme="minorHAnsi" w:eastAsia="Palatino" w:hAnsiTheme="minorHAnsi" w:cs="Palatino"/>
          <w:i/>
          <w:iCs/>
          <w:sz w:val="22"/>
          <w:szCs w:val="22"/>
        </w:rPr>
      </w:pPr>
      <w:r w:rsidRPr="00640D08">
        <w:rPr>
          <w:rFonts w:asciiTheme="minorHAnsi" w:eastAsia="Palatino" w:hAnsiTheme="minorHAnsi" w:cs="Palatino"/>
          <w:i/>
          <w:iCs/>
          <w:sz w:val="22"/>
          <w:szCs w:val="22"/>
        </w:rPr>
        <w:br w:type="page"/>
      </w:r>
    </w:p>
    <w:p w14:paraId="650CD386" w14:textId="2DC99739" w:rsidR="00850B89" w:rsidRPr="00640D08" w:rsidRDefault="00850B89">
      <w:pPr>
        <w:rPr>
          <w:rFonts w:asciiTheme="minorHAnsi" w:hAnsiTheme="minorHAnsi"/>
        </w:rPr>
      </w:pPr>
    </w:p>
    <w:tbl>
      <w:tblPr>
        <w:tblStyle w:val="a"/>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988"/>
        <w:gridCol w:w="5103"/>
        <w:gridCol w:w="708"/>
        <w:gridCol w:w="709"/>
        <w:gridCol w:w="709"/>
        <w:gridCol w:w="709"/>
        <w:gridCol w:w="709"/>
      </w:tblGrid>
      <w:tr w:rsidR="00850B89" w:rsidRPr="00640D08" w14:paraId="22D0B32D" w14:textId="77777777" w:rsidTr="00850B89">
        <w:trPr>
          <w:cantSplit/>
          <w:trHeight w:val="1835"/>
          <w:jc w:val="center"/>
        </w:trPr>
        <w:tc>
          <w:tcPr>
            <w:tcW w:w="1413" w:type="dxa"/>
            <w:gridSpan w:val="2"/>
            <w:vAlign w:val="center"/>
          </w:tcPr>
          <w:p w14:paraId="226165C9" w14:textId="47E631AF" w:rsidR="00850B89" w:rsidRPr="00640D08" w:rsidRDefault="00850B89" w:rsidP="00850B89">
            <w:pP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Izglītības monitoringa ietvara kategorijas un elementi</w:t>
            </w:r>
          </w:p>
        </w:tc>
        <w:tc>
          <w:tcPr>
            <w:tcW w:w="5103" w:type="dxa"/>
            <w:shd w:val="clear" w:color="auto" w:fill="auto"/>
            <w:vAlign w:val="center"/>
          </w:tcPr>
          <w:p w14:paraId="0D8A94BB" w14:textId="25E98D4A" w:rsidR="00850B89" w:rsidRPr="00640D08" w:rsidRDefault="00850B89" w:rsidP="00850B89">
            <w:pP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Ogres novada izglītības kvalitātes aspekti</w:t>
            </w:r>
          </w:p>
        </w:tc>
        <w:tc>
          <w:tcPr>
            <w:tcW w:w="708" w:type="dxa"/>
            <w:textDirection w:val="btLr"/>
            <w:vAlign w:val="center"/>
          </w:tcPr>
          <w:p w14:paraId="18789311" w14:textId="0BDE1E30" w:rsidR="00850B89" w:rsidRPr="00640D08" w:rsidRDefault="00850B89" w:rsidP="00850B89">
            <w:pPr>
              <w:ind w:left="113" w:right="113"/>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Pirmsskolas izglītība</w:t>
            </w:r>
          </w:p>
        </w:tc>
        <w:tc>
          <w:tcPr>
            <w:tcW w:w="709" w:type="dxa"/>
            <w:textDirection w:val="btLr"/>
            <w:vAlign w:val="center"/>
          </w:tcPr>
          <w:p w14:paraId="64AEB170" w14:textId="6338C3CB" w:rsidR="00850B89" w:rsidRPr="00640D08" w:rsidRDefault="00850B89" w:rsidP="00850B89">
            <w:pPr>
              <w:ind w:left="113" w:right="113"/>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Pamatizglītība</w:t>
            </w:r>
          </w:p>
        </w:tc>
        <w:tc>
          <w:tcPr>
            <w:tcW w:w="709" w:type="dxa"/>
            <w:textDirection w:val="btLr"/>
            <w:vAlign w:val="center"/>
          </w:tcPr>
          <w:p w14:paraId="1CDA13B8" w14:textId="13BC30F8" w:rsidR="00850B89" w:rsidRPr="00640D08" w:rsidRDefault="00850B89" w:rsidP="00850B89">
            <w:pPr>
              <w:ind w:left="113" w:right="113"/>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Vispārējā vidējā izglītība</w:t>
            </w:r>
          </w:p>
        </w:tc>
        <w:tc>
          <w:tcPr>
            <w:tcW w:w="709" w:type="dxa"/>
            <w:textDirection w:val="btLr"/>
            <w:vAlign w:val="center"/>
          </w:tcPr>
          <w:p w14:paraId="7533413F" w14:textId="35AF54FD" w:rsidR="00850B89" w:rsidRPr="00640D08" w:rsidRDefault="00850B89" w:rsidP="00850B89">
            <w:pPr>
              <w:ind w:left="113" w:right="113"/>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Interešu izglītība</w:t>
            </w:r>
          </w:p>
        </w:tc>
        <w:tc>
          <w:tcPr>
            <w:tcW w:w="709" w:type="dxa"/>
            <w:textDirection w:val="btLr"/>
            <w:vAlign w:val="center"/>
          </w:tcPr>
          <w:p w14:paraId="4A5B120F" w14:textId="225C3EE9" w:rsidR="00850B89" w:rsidRPr="00640D08" w:rsidRDefault="00850B89" w:rsidP="00850B89">
            <w:pPr>
              <w:ind w:left="113" w:right="113"/>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 xml:space="preserve">Profesionālās ievirzes izglītība </w:t>
            </w:r>
          </w:p>
        </w:tc>
      </w:tr>
      <w:tr w:rsidR="00850B89" w:rsidRPr="00640D08" w14:paraId="611F426D" w14:textId="77777777" w:rsidTr="00905F06">
        <w:trPr>
          <w:trHeight w:val="898"/>
          <w:jc w:val="center"/>
        </w:trPr>
        <w:tc>
          <w:tcPr>
            <w:tcW w:w="425" w:type="dxa"/>
            <w:vMerge w:val="restart"/>
            <w:textDirection w:val="btLr"/>
            <w:vAlign w:val="center"/>
          </w:tcPr>
          <w:p w14:paraId="667CD8DB" w14:textId="417BEBA3" w:rsidR="00850B89" w:rsidRPr="00640D08" w:rsidRDefault="00850B89" w:rsidP="00850B89">
            <w:pPr>
              <w:ind w:left="113" w:right="113"/>
              <w:jc w:val="center"/>
              <w:rPr>
                <w:rFonts w:asciiTheme="minorHAnsi" w:eastAsia="Arial" w:hAnsiTheme="minorHAnsi" w:cs="Arial"/>
                <w:bCs/>
                <w:color w:val="000000"/>
                <w:sz w:val="22"/>
                <w:szCs w:val="22"/>
              </w:rPr>
            </w:pPr>
            <w:r w:rsidRPr="00640D08">
              <w:rPr>
                <w:rFonts w:asciiTheme="minorHAnsi" w:hAnsiTheme="minorHAnsi"/>
              </w:rPr>
              <w:br w:type="page"/>
            </w:r>
            <w:r w:rsidRPr="00640D08">
              <w:rPr>
                <w:rFonts w:asciiTheme="minorHAnsi" w:eastAsia="Arial" w:hAnsiTheme="minorHAnsi" w:cs="Arial"/>
                <w:bCs/>
                <w:color w:val="000000"/>
                <w:sz w:val="22"/>
                <w:szCs w:val="22"/>
              </w:rPr>
              <w:t>Kvalitatīvas mācības</w:t>
            </w:r>
          </w:p>
        </w:tc>
        <w:tc>
          <w:tcPr>
            <w:tcW w:w="988" w:type="dxa"/>
            <w:vMerge w:val="restart"/>
            <w:shd w:val="clear" w:color="auto" w:fill="auto"/>
            <w:textDirection w:val="btLr"/>
            <w:vAlign w:val="center"/>
          </w:tcPr>
          <w:p w14:paraId="7E63DD29" w14:textId="18CC08DE" w:rsidR="00850B89" w:rsidRPr="00640D08" w:rsidRDefault="00850B89" w:rsidP="00850B89">
            <w:pPr>
              <w:ind w:left="113" w:right="113"/>
              <w:jc w:val="cente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Izglītības programmu īstenošana</w:t>
            </w:r>
          </w:p>
        </w:tc>
        <w:tc>
          <w:tcPr>
            <w:tcW w:w="5103" w:type="dxa"/>
            <w:shd w:val="clear" w:color="auto" w:fill="auto"/>
            <w:vAlign w:val="center"/>
          </w:tcPr>
          <w:p w14:paraId="5828651B" w14:textId="5A7AE68E" w:rsidR="00850B89" w:rsidRPr="00640D08" w:rsidRDefault="00850B89" w:rsidP="0060064E">
            <w:pP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Vispusīgs un daudzveidīgs izglītības programmu piedāvājums</w:t>
            </w:r>
          </w:p>
        </w:tc>
        <w:tc>
          <w:tcPr>
            <w:tcW w:w="708" w:type="dxa"/>
            <w:shd w:val="clear" w:color="auto" w:fill="auto"/>
            <w:vAlign w:val="center"/>
          </w:tcPr>
          <w:p w14:paraId="20BBAD47" w14:textId="0A0A1A32"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5AF348EB" w14:textId="31DD18B8"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auto"/>
            <w:vAlign w:val="center"/>
          </w:tcPr>
          <w:p w14:paraId="42414E31" w14:textId="6D174C75"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5E617A14" w14:textId="5256F58F"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5C9527A8" w14:textId="1C751297" w:rsidR="00850B89" w:rsidRPr="00640D08" w:rsidRDefault="00850B89" w:rsidP="00494ED1">
            <w:pPr>
              <w:jc w:val="center"/>
              <w:rPr>
                <w:rFonts w:asciiTheme="minorHAnsi" w:eastAsia="Arial" w:hAnsiTheme="minorHAnsi" w:cs="Arial"/>
                <w:b/>
                <w:color w:val="000000"/>
                <w:sz w:val="22"/>
                <w:szCs w:val="22"/>
              </w:rPr>
            </w:pPr>
          </w:p>
        </w:tc>
      </w:tr>
      <w:tr w:rsidR="00850B89" w:rsidRPr="00640D08" w14:paraId="72E7A76C" w14:textId="77777777" w:rsidTr="00494ED1">
        <w:trPr>
          <w:trHeight w:val="1181"/>
          <w:jc w:val="center"/>
        </w:trPr>
        <w:tc>
          <w:tcPr>
            <w:tcW w:w="425" w:type="dxa"/>
            <w:vMerge/>
            <w:vAlign w:val="center"/>
          </w:tcPr>
          <w:p w14:paraId="0E8A069C" w14:textId="77777777" w:rsidR="00850B89" w:rsidRPr="00640D08" w:rsidRDefault="00850B89" w:rsidP="00850B89">
            <w:pPr>
              <w:jc w:val="center"/>
              <w:rPr>
                <w:rFonts w:asciiTheme="minorHAnsi" w:hAnsiTheme="minorHAnsi"/>
                <w:sz w:val="22"/>
                <w:szCs w:val="22"/>
              </w:rPr>
            </w:pPr>
          </w:p>
        </w:tc>
        <w:tc>
          <w:tcPr>
            <w:tcW w:w="988" w:type="dxa"/>
            <w:vMerge/>
            <w:shd w:val="clear" w:color="auto" w:fill="auto"/>
            <w:vAlign w:val="center"/>
          </w:tcPr>
          <w:p w14:paraId="07444D1B" w14:textId="5E9829D7" w:rsidR="00850B89" w:rsidRPr="00640D08" w:rsidRDefault="00850B89" w:rsidP="00850B89">
            <w:pPr>
              <w:jc w:val="center"/>
              <w:rPr>
                <w:rFonts w:asciiTheme="minorHAnsi" w:hAnsiTheme="minorHAnsi"/>
                <w:sz w:val="22"/>
                <w:szCs w:val="22"/>
              </w:rPr>
            </w:pPr>
          </w:p>
        </w:tc>
        <w:tc>
          <w:tcPr>
            <w:tcW w:w="5103" w:type="dxa"/>
            <w:shd w:val="clear" w:color="auto" w:fill="auto"/>
            <w:vAlign w:val="center"/>
          </w:tcPr>
          <w:p w14:paraId="624EC1CC" w14:textId="01CEA542" w:rsidR="00850B89" w:rsidRPr="00640D08" w:rsidRDefault="00D06C81" w:rsidP="0060064E">
            <w:pP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Daudzveidīgas iespējas padziļināt un paplašināt izglītības programmas apguvi izglītības iestādē un ārpus tās, attīstot intereses un talantus</w:t>
            </w:r>
          </w:p>
        </w:tc>
        <w:tc>
          <w:tcPr>
            <w:tcW w:w="708" w:type="dxa"/>
            <w:shd w:val="clear" w:color="auto" w:fill="0095B4"/>
            <w:vAlign w:val="center"/>
          </w:tcPr>
          <w:p w14:paraId="026DA9C5" w14:textId="61B5D81D"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4416AB4E" w14:textId="1CC8E2E9"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34B6A6C8" w14:textId="1789CEA2"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5E291029" w14:textId="2FEFA496"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685DD600" w14:textId="409BB15A" w:rsidR="00850B89" w:rsidRPr="00640D08" w:rsidRDefault="00850B89" w:rsidP="00494ED1">
            <w:pPr>
              <w:jc w:val="center"/>
              <w:rPr>
                <w:rFonts w:asciiTheme="minorHAnsi" w:eastAsia="Arial" w:hAnsiTheme="minorHAnsi" w:cs="Arial"/>
                <w:b/>
                <w:color w:val="000000"/>
                <w:sz w:val="22"/>
                <w:szCs w:val="22"/>
              </w:rPr>
            </w:pPr>
          </w:p>
        </w:tc>
      </w:tr>
      <w:tr w:rsidR="00850B89" w:rsidRPr="00640D08" w14:paraId="6F614205" w14:textId="77777777" w:rsidTr="00494ED1">
        <w:trPr>
          <w:trHeight w:val="689"/>
          <w:jc w:val="center"/>
        </w:trPr>
        <w:tc>
          <w:tcPr>
            <w:tcW w:w="425" w:type="dxa"/>
            <w:vMerge w:val="restart"/>
            <w:textDirection w:val="btLr"/>
            <w:vAlign w:val="center"/>
          </w:tcPr>
          <w:p w14:paraId="71E21C63" w14:textId="5903B3FB" w:rsidR="00850B89" w:rsidRPr="00640D08" w:rsidRDefault="00850B89" w:rsidP="00850B89">
            <w:pPr>
              <w:ind w:left="113" w:right="113"/>
              <w:jc w:val="center"/>
              <w:rPr>
                <w:rFonts w:asciiTheme="minorHAnsi" w:eastAsia="Arial" w:hAnsiTheme="minorHAnsi" w:cs="Arial"/>
                <w:bCs/>
                <w:color w:val="000000"/>
                <w:sz w:val="22"/>
                <w:szCs w:val="22"/>
              </w:rPr>
            </w:pPr>
            <w:r w:rsidRPr="00640D08">
              <w:rPr>
                <w:rFonts w:asciiTheme="minorHAnsi" w:eastAsia="Arial" w:hAnsiTheme="minorHAnsi" w:cs="Arial"/>
                <w:bCs/>
                <w:color w:val="000000"/>
                <w:sz w:val="22"/>
                <w:szCs w:val="22"/>
              </w:rPr>
              <w:t>Iekļaujoša vide</w:t>
            </w:r>
          </w:p>
        </w:tc>
        <w:tc>
          <w:tcPr>
            <w:tcW w:w="988" w:type="dxa"/>
            <w:vMerge w:val="restart"/>
            <w:shd w:val="clear" w:color="auto" w:fill="auto"/>
            <w:textDirection w:val="btLr"/>
            <w:vAlign w:val="center"/>
          </w:tcPr>
          <w:p w14:paraId="42C12EDA" w14:textId="7A8F98B4" w:rsidR="00850B89" w:rsidRPr="00640D08" w:rsidRDefault="00850B89" w:rsidP="00850B89">
            <w:pPr>
              <w:ind w:left="113" w:right="113"/>
              <w:jc w:val="center"/>
              <w:rPr>
                <w:rFonts w:asciiTheme="minorHAnsi" w:eastAsia="Arial" w:hAnsiTheme="minorHAnsi" w:cs="Arial"/>
                <w:bCs/>
                <w:color w:val="000000"/>
                <w:sz w:val="22"/>
                <w:szCs w:val="22"/>
              </w:rPr>
            </w:pPr>
            <w:r w:rsidRPr="00640D08">
              <w:rPr>
                <w:rFonts w:asciiTheme="minorHAnsi" w:eastAsia="Arial" w:hAnsiTheme="minorHAnsi" w:cs="Arial"/>
                <w:bCs/>
                <w:color w:val="000000"/>
                <w:sz w:val="22"/>
                <w:szCs w:val="22"/>
              </w:rPr>
              <w:t>Pieejamība</w:t>
            </w:r>
          </w:p>
        </w:tc>
        <w:tc>
          <w:tcPr>
            <w:tcW w:w="5103" w:type="dxa"/>
            <w:shd w:val="clear" w:color="auto" w:fill="auto"/>
            <w:vAlign w:val="center"/>
          </w:tcPr>
          <w:p w14:paraId="082F2E60" w14:textId="507C81A4" w:rsidR="00850B89" w:rsidRPr="00640D08" w:rsidRDefault="00F55651" w:rsidP="0060064E">
            <w:pP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Izglītības iestāžu pieejamība</w:t>
            </w:r>
          </w:p>
        </w:tc>
        <w:tc>
          <w:tcPr>
            <w:tcW w:w="708" w:type="dxa"/>
            <w:vAlign w:val="center"/>
          </w:tcPr>
          <w:p w14:paraId="1512CFCD" w14:textId="77777777"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0DBAA46C" w14:textId="1830B7B7" w:rsidR="00850B89" w:rsidRPr="00640D08" w:rsidRDefault="00850B89" w:rsidP="00494ED1">
            <w:pPr>
              <w:jc w:val="center"/>
              <w:rPr>
                <w:rFonts w:asciiTheme="minorHAnsi" w:eastAsia="Arial" w:hAnsiTheme="minorHAnsi" w:cs="Arial"/>
                <w:b/>
                <w:color w:val="000000"/>
                <w:sz w:val="22"/>
                <w:szCs w:val="22"/>
              </w:rPr>
            </w:pPr>
          </w:p>
        </w:tc>
        <w:tc>
          <w:tcPr>
            <w:tcW w:w="709" w:type="dxa"/>
            <w:vAlign w:val="center"/>
          </w:tcPr>
          <w:p w14:paraId="4C427882" w14:textId="77777777" w:rsidR="00850B89" w:rsidRPr="00640D08" w:rsidRDefault="00850B89" w:rsidP="00494ED1">
            <w:pPr>
              <w:jc w:val="center"/>
              <w:rPr>
                <w:rFonts w:asciiTheme="minorHAnsi" w:eastAsia="Arial" w:hAnsiTheme="minorHAnsi" w:cs="Arial"/>
                <w:b/>
                <w:color w:val="000000"/>
                <w:sz w:val="22"/>
                <w:szCs w:val="22"/>
              </w:rPr>
            </w:pPr>
          </w:p>
        </w:tc>
        <w:tc>
          <w:tcPr>
            <w:tcW w:w="709" w:type="dxa"/>
            <w:vAlign w:val="center"/>
          </w:tcPr>
          <w:p w14:paraId="2D15F2B0" w14:textId="77777777" w:rsidR="00850B89" w:rsidRPr="00640D08" w:rsidRDefault="00850B89" w:rsidP="00494ED1">
            <w:pPr>
              <w:jc w:val="center"/>
              <w:rPr>
                <w:rFonts w:asciiTheme="minorHAnsi" w:eastAsia="Arial" w:hAnsiTheme="minorHAnsi" w:cs="Arial"/>
                <w:b/>
                <w:color w:val="000000"/>
                <w:sz w:val="22"/>
                <w:szCs w:val="22"/>
              </w:rPr>
            </w:pPr>
          </w:p>
        </w:tc>
        <w:tc>
          <w:tcPr>
            <w:tcW w:w="709" w:type="dxa"/>
            <w:vAlign w:val="center"/>
          </w:tcPr>
          <w:p w14:paraId="3E0C0D26" w14:textId="77777777" w:rsidR="00850B89" w:rsidRPr="00640D08" w:rsidRDefault="00850B89" w:rsidP="00494ED1">
            <w:pPr>
              <w:jc w:val="center"/>
              <w:rPr>
                <w:rFonts w:asciiTheme="minorHAnsi" w:eastAsia="Arial" w:hAnsiTheme="minorHAnsi" w:cs="Arial"/>
                <w:b/>
                <w:color w:val="000000"/>
                <w:sz w:val="22"/>
                <w:szCs w:val="22"/>
              </w:rPr>
            </w:pPr>
          </w:p>
        </w:tc>
      </w:tr>
      <w:tr w:rsidR="00850B89" w:rsidRPr="00640D08" w14:paraId="07A20C41" w14:textId="77777777" w:rsidTr="00494ED1">
        <w:trPr>
          <w:trHeight w:val="1429"/>
          <w:jc w:val="center"/>
        </w:trPr>
        <w:tc>
          <w:tcPr>
            <w:tcW w:w="425" w:type="dxa"/>
            <w:vMerge/>
            <w:textDirection w:val="btLr"/>
            <w:vAlign w:val="center"/>
          </w:tcPr>
          <w:p w14:paraId="4F9BA63C" w14:textId="77777777" w:rsidR="00850B89" w:rsidRPr="00640D08" w:rsidRDefault="00850B89" w:rsidP="00850B89">
            <w:pPr>
              <w:ind w:left="113" w:right="113"/>
              <w:jc w:val="center"/>
              <w:rPr>
                <w:rFonts w:asciiTheme="minorHAnsi" w:eastAsia="Arial" w:hAnsiTheme="minorHAnsi" w:cs="Arial"/>
                <w:bCs/>
                <w:color w:val="000000"/>
                <w:sz w:val="22"/>
                <w:szCs w:val="22"/>
              </w:rPr>
            </w:pPr>
          </w:p>
        </w:tc>
        <w:tc>
          <w:tcPr>
            <w:tcW w:w="988" w:type="dxa"/>
            <w:vMerge/>
            <w:shd w:val="clear" w:color="auto" w:fill="auto"/>
            <w:textDirection w:val="btLr"/>
            <w:vAlign w:val="center"/>
          </w:tcPr>
          <w:p w14:paraId="012EA425" w14:textId="0A67EA7E" w:rsidR="00850B89" w:rsidRPr="00640D08" w:rsidRDefault="00850B89" w:rsidP="00850B89">
            <w:pPr>
              <w:ind w:left="113" w:right="113"/>
              <w:jc w:val="center"/>
              <w:rPr>
                <w:rFonts w:asciiTheme="minorHAnsi" w:eastAsia="Arial" w:hAnsiTheme="minorHAnsi" w:cs="Arial"/>
                <w:bCs/>
                <w:color w:val="000000"/>
                <w:sz w:val="22"/>
                <w:szCs w:val="22"/>
              </w:rPr>
            </w:pPr>
          </w:p>
        </w:tc>
        <w:tc>
          <w:tcPr>
            <w:tcW w:w="5103" w:type="dxa"/>
            <w:shd w:val="clear" w:color="auto" w:fill="auto"/>
            <w:vAlign w:val="center"/>
          </w:tcPr>
          <w:p w14:paraId="755BC953" w14:textId="12B405B9" w:rsidR="00850B89" w:rsidRPr="00640D08" w:rsidRDefault="008A4A44" w:rsidP="0060064E">
            <w:pP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Līdzvērtīgs kvalitatīvu mācību un iekļaujošās vides nodrošinājums neatkarīgi no dzimuma, izglītības iestādes atrašanās vietas, iesaistes speciālās izglītības programmā, ģimenes valodas vai ģimenes sociāli ekonomiskā stāvokļa</w:t>
            </w:r>
          </w:p>
        </w:tc>
        <w:tc>
          <w:tcPr>
            <w:tcW w:w="708" w:type="dxa"/>
            <w:shd w:val="clear" w:color="auto" w:fill="0095B4"/>
            <w:vAlign w:val="center"/>
          </w:tcPr>
          <w:p w14:paraId="5D476399" w14:textId="03E874F9"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16C4BFEC" w14:textId="0C71C6E8"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15038453" w14:textId="0C6B5392"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42F8117C" w14:textId="6C68D2C9"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41C397C4" w14:textId="20049F87" w:rsidR="00850B89" w:rsidRPr="00640D08" w:rsidRDefault="00850B89" w:rsidP="00494ED1">
            <w:pPr>
              <w:jc w:val="center"/>
              <w:rPr>
                <w:rFonts w:asciiTheme="minorHAnsi" w:eastAsia="Arial" w:hAnsiTheme="minorHAnsi" w:cs="Arial"/>
                <w:b/>
                <w:color w:val="000000"/>
                <w:sz w:val="22"/>
                <w:szCs w:val="22"/>
              </w:rPr>
            </w:pPr>
          </w:p>
        </w:tc>
      </w:tr>
      <w:tr w:rsidR="00850B89" w:rsidRPr="00640D08" w14:paraId="19A4F92B" w14:textId="77777777" w:rsidTr="00494ED1">
        <w:trPr>
          <w:trHeight w:val="255"/>
          <w:jc w:val="center"/>
        </w:trPr>
        <w:tc>
          <w:tcPr>
            <w:tcW w:w="425" w:type="dxa"/>
            <w:vMerge/>
            <w:textDirection w:val="btLr"/>
            <w:vAlign w:val="center"/>
          </w:tcPr>
          <w:p w14:paraId="756B4841" w14:textId="77777777" w:rsidR="00850B89" w:rsidRPr="00640D08" w:rsidRDefault="00850B89" w:rsidP="00850B89">
            <w:pPr>
              <w:ind w:left="113" w:right="113"/>
              <w:jc w:val="center"/>
              <w:rPr>
                <w:rFonts w:asciiTheme="minorHAnsi" w:eastAsia="Arial" w:hAnsiTheme="minorHAnsi" w:cs="Arial"/>
                <w:bCs/>
                <w:color w:val="000000"/>
                <w:sz w:val="22"/>
                <w:szCs w:val="22"/>
              </w:rPr>
            </w:pPr>
          </w:p>
        </w:tc>
        <w:tc>
          <w:tcPr>
            <w:tcW w:w="988" w:type="dxa"/>
            <w:vMerge/>
            <w:shd w:val="clear" w:color="auto" w:fill="auto"/>
            <w:textDirection w:val="btLr"/>
            <w:vAlign w:val="center"/>
          </w:tcPr>
          <w:p w14:paraId="6EBCC91E" w14:textId="21452A0F" w:rsidR="00850B89" w:rsidRPr="00640D08" w:rsidRDefault="00850B89" w:rsidP="00850B89">
            <w:pPr>
              <w:ind w:left="113" w:right="113"/>
              <w:jc w:val="center"/>
              <w:rPr>
                <w:rFonts w:asciiTheme="minorHAnsi" w:eastAsia="Arial" w:hAnsiTheme="minorHAnsi" w:cs="Arial"/>
                <w:bCs/>
                <w:color w:val="000000"/>
                <w:sz w:val="22"/>
                <w:szCs w:val="22"/>
              </w:rPr>
            </w:pPr>
          </w:p>
        </w:tc>
        <w:tc>
          <w:tcPr>
            <w:tcW w:w="5103" w:type="dxa"/>
            <w:shd w:val="clear" w:color="auto" w:fill="auto"/>
            <w:vAlign w:val="center"/>
          </w:tcPr>
          <w:p w14:paraId="5B7C63E1" w14:textId="4960B5B8" w:rsidR="00850B89" w:rsidRPr="00640D08" w:rsidRDefault="008A4A44" w:rsidP="0060064E">
            <w:pP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Atbalsta vajadzību savlaicīga identificēšana un atbalsts pilnvērtīgai iesaistei mācību procesā</w:t>
            </w:r>
          </w:p>
        </w:tc>
        <w:tc>
          <w:tcPr>
            <w:tcW w:w="708" w:type="dxa"/>
            <w:shd w:val="clear" w:color="auto" w:fill="0095B4"/>
            <w:vAlign w:val="center"/>
          </w:tcPr>
          <w:p w14:paraId="4E10A2CD" w14:textId="0DA0618E"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6F427A2C" w14:textId="2200A400"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6455D2CF" w14:textId="07DC1AE6" w:rsidR="00850B89" w:rsidRPr="00640D08" w:rsidRDefault="00850B89" w:rsidP="00494ED1">
            <w:pPr>
              <w:jc w:val="center"/>
              <w:rPr>
                <w:rFonts w:asciiTheme="minorHAnsi" w:eastAsia="Arial" w:hAnsiTheme="minorHAnsi" w:cs="Arial"/>
                <w:b/>
                <w:color w:val="000000"/>
                <w:sz w:val="22"/>
                <w:szCs w:val="22"/>
              </w:rPr>
            </w:pPr>
          </w:p>
        </w:tc>
        <w:tc>
          <w:tcPr>
            <w:tcW w:w="709" w:type="dxa"/>
            <w:vAlign w:val="center"/>
          </w:tcPr>
          <w:p w14:paraId="4B852D89" w14:textId="77777777" w:rsidR="00850B89" w:rsidRPr="00640D08" w:rsidRDefault="00850B89" w:rsidP="00494ED1">
            <w:pPr>
              <w:jc w:val="center"/>
              <w:rPr>
                <w:rFonts w:asciiTheme="minorHAnsi" w:eastAsia="Arial" w:hAnsiTheme="minorHAnsi" w:cs="Arial"/>
                <w:b/>
                <w:color w:val="000000"/>
                <w:sz w:val="22"/>
                <w:szCs w:val="22"/>
              </w:rPr>
            </w:pPr>
          </w:p>
        </w:tc>
        <w:tc>
          <w:tcPr>
            <w:tcW w:w="709" w:type="dxa"/>
            <w:vAlign w:val="center"/>
          </w:tcPr>
          <w:p w14:paraId="4F30AE8B" w14:textId="77777777" w:rsidR="00850B89" w:rsidRPr="00640D08" w:rsidRDefault="00850B89" w:rsidP="00494ED1">
            <w:pPr>
              <w:jc w:val="center"/>
              <w:rPr>
                <w:rFonts w:asciiTheme="minorHAnsi" w:eastAsia="Arial" w:hAnsiTheme="minorHAnsi" w:cs="Arial"/>
                <w:b/>
                <w:color w:val="000000"/>
                <w:sz w:val="22"/>
                <w:szCs w:val="22"/>
              </w:rPr>
            </w:pPr>
          </w:p>
        </w:tc>
      </w:tr>
      <w:tr w:rsidR="00850B89" w:rsidRPr="00640D08" w14:paraId="00BC7940" w14:textId="77777777" w:rsidTr="00494ED1">
        <w:trPr>
          <w:trHeight w:val="1343"/>
          <w:jc w:val="center"/>
        </w:trPr>
        <w:tc>
          <w:tcPr>
            <w:tcW w:w="425" w:type="dxa"/>
            <w:vMerge/>
            <w:textDirection w:val="btLr"/>
            <w:vAlign w:val="center"/>
          </w:tcPr>
          <w:p w14:paraId="6DDDCBBF" w14:textId="77777777" w:rsidR="00850B89" w:rsidRPr="00640D08" w:rsidRDefault="00850B89" w:rsidP="00850B89">
            <w:pPr>
              <w:ind w:left="113" w:right="113"/>
              <w:jc w:val="center"/>
              <w:rPr>
                <w:rFonts w:asciiTheme="minorHAnsi" w:eastAsia="Arial" w:hAnsiTheme="minorHAnsi" w:cs="Arial"/>
                <w:bCs/>
                <w:color w:val="000000"/>
                <w:sz w:val="22"/>
                <w:szCs w:val="22"/>
              </w:rPr>
            </w:pPr>
          </w:p>
        </w:tc>
        <w:tc>
          <w:tcPr>
            <w:tcW w:w="988" w:type="dxa"/>
            <w:shd w:val="clear" w:color="auto" w:fill="auto"/>
            <w:textDirection w:val="btLr"/>
            <w:vAlign w:val="center"/>
          </w:tcPr>
          <w:p w14:paraId="68F7A4F6" w14:textId="2FBFD868" w:rsidR="00850B89" w:rsidRPr="00640D08" w:rsidRDefault="00850B89" w:rsidP="00850B89">
            <w:pPr>
              <w:ind w:left="113" w:right="113"/>
              <w:jc w:val="center"/>
              <w:rPr>
                <w:rFonts w:asciiTheme="minorHAnsi" w:eastAsia="Arial" w:hAnsiTheme="minorHAnsi" w:cs="Arial"/>
                <w:bCs/>
                <w:color w:val="000000"/>
                <w:sz w:val="22"/>
                <w:szCs w:val="22"/>
              </w:rPr>
            </w:pPr>
            <w:r w:rsidRPr="00640D08">
              <w:rPr>
                <w:rFonts w:asciiTheme="minorHAnsi" w:eastAsia="Arial" w:hAnsiTheme="minorHAnsi" w:cs="Arial"/>
                <w:bCs/>
                <w:color w:val="000000"/>
                <w:sz w:val="22"/>
                <w:szCs w:val="22"/>
              </w:rPr>
              <w:t>Drošība un labsajūta</w:t>
            </w:r>
          </w:p>
        </w:tc>
        <w:tc>
          <w:tcPr>
            <w:tcW w:w="5103" w:type="dxa"/>
            <w:shd w:val="clear" w:color="auto" w:fill="auto"/>
            <w:vAlign w:val="center"/>
          </w:tcPr>
          <w:p w14:paraId="7F805000" w14:textId="0F525034" w:rsidR="00850B89" w:rsidRPr="00640D08" w:rsidRDefault="00850B89" w:rsidP="0060064E">
            <w:pP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Fiziski un emocionāli droša un iekļaujoša vide pozitīvai mācību pieredzei</w:t>
            </w:r>
          </w:p>
        </w:tc>
        <w:tc>
          <w:tcPr>
            <w:tcW w:w="708" w:type="dxa"/>
            <w:shd w:val="clear" w:color="auto" w:fill="0095B4"/>
            <w:vAlign w:val="center"/>
          </w:tcPr>
          <w:p w14:paraId="7889F9A5" w14:textId="292AAC78"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603B33A3" w14:textId="5BD583B5"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5A38E86D" w14:textId="6F70F78B"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5439933C" w14:textId="7B2FAF9C"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3FD24561" w14:textId="5CCB37FC" w:rsidR="00850B89" w:rsidRPr="00640D08" w:rsidRDefault="00850B89" w:rsidP="00494ED1">
            <w:pPr>
              <w:jc w:val="center"/>
              <w:rPr>
                <w:rFonts w:asciiTheme="minorHAnsi" w:eastAsia="Arial" w:hAnsiTheme="minorHAnsi" w:cs="Arial"/>
                <w:b/>
                <w:color w:val="000000"/>
                <w:sz w:val="22"/>
                <w:szCs w:val="22"/>
              </w:rPr>
            </w:pPr>
          </w:p>
        </w:tc>
      </w:tr>
      <w:tr w:rsidR="00850B89" w:rsidRPr="00640D08" w14:paraId="59503E9A" w14:textId="77777777" w:rsidTr="00494ED1">
        <w:trPr>
          <w:cantSplit/>
          <w:trHeight w:val="1808"/>
          <w:jc w:val="center"/>
        </w:trPr>
        <w:tc>
          <w:tcPr>
            <w:tcW w:w="425" w:type="dxa"/>
            <w:textDirection w:val="btLr"/>
            <w:vAlign w:val="center"/>
          </w:tcPr>
          <w:p w14:paraId="6299AA1A" w14:textId="2DA3C568" w:rsidR="00850B89" w:rsidRPr="00640D08" w:rsidRDefault="00850B89" w:rsidP="00850B89">
            <w:pPr>
              <w:ind w:left="113" w:right="113"/>
              <w:jc w:val="center"/>
              <w:rPr>
                <w:rFonts w:asciiTheme="minorHAnsi" w:eastAsia="Arial" w:hAnsiTheme="minorHAnsi" w:cs="Arial"/>
                <w:bCs/>
                <w:color w:val="000000"/>
                <w:sz w:val="22"/>
                <w:szCs w:val="22"/>
              </w:rPr>
            </w:pPr>
            <w:r w:rsidRPr="00640D08">
              <w:rPr>
                <w:rFonts w:asciiTheme="minorHAnsi" w:eastAsia="Arial" w:hAnsiTheme="minorHAnsi" w:cs="Arial"/>
                <w:bCs/>
                <w:color w:val="000000"/>
                <w:sz w:val="22"/>
                <w:szCs w:val="22"/>
              </w:rPr>
              <w:t>Laba pārvaldība</w:t>
            </w:r>
          </w:p>
        </w:tc>
        <w:tc>
          <w:tcPr>
            <w:tcW w:w="988" w:type="dxa"/>
            <w:shd w:val="clear" w:color="auto" w:fill="auto"/>
            <w:textDirection w:val="btLr"/>
            <w:vAlign w:val="center"/>
          </w:tcPr>
          <w:p w14:paraId="0E849E31" w14:textId="57358687" w:rsidR="00850B89" w:rsidRPr="00640D08" w:rsidRDefault="00CC34EB" w:rsidP="00850B89">
            <w:pPr>
              <w:ind w:left="113" w:right="113"/>
              <w:jc w:val="cente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Atbalsts</w:t>
            </w:r>
            <w:r w:rsidR="002936AE" w:rsidRPr="00640D08">
              <w:rPr>
                <w:rFonts w:asciiTheme="minorHAnsi" w:eastAsia="Arial" w:hAnsiTheme="minorHAnsi" w:cs="Arial"/>
                <w:color w:val="000000"/>
                <w:sz w:val="22"/>
                <w:szCs w:val="22"/>
              </w:rPr>
              <w:t xml:space="preserve"> un sadarbība</w:t>
            </w:r>
          </w:p>
        </w:tc>
        <w:tc>
          <w:tcPr>
            <w:tcW w:w="5103" w:type="dxa"/>
            <w:shd w:val="clear" w:color="auto" w:fill="auto"/>
            <w:vAlign w:val="center"/>
          </w:tcPr>
          <w:p w14:paraId="10B57C38" w14:textId="7819E784" w:rsidR="00850B89" w:rsidRPr="00640D08" w:rsidRDefault="00850B89" w:rsidP="0060064E">
            <w:pPr>
              <w:rPr>
                <w:rFonts w:asciiTheme="minorHAnsi" w:eastAsia="Arial" w:hAnsiTheme="minorHAnsi" w:cs="Arial"/>
                <w:color w:val="000000"/>
                <w:sz w:val="22"/>
                <w:szCs w:val="22"/>
              </w:rPr>
            </w:pPr>
            <w:r w:rsidRPr="00640D08">
              <w:rPr>
                <w:rFonts w:asciiTheme="minorHAnsi" w:eastAsia="Arial" w:hAnsiTheme="minorHAnsi" w:cs="Arial"/>
                <w:color w:val="000000"/>
                <w:sz w:val="22"/>
                <w:szCs w:val="22"/>
              </w:rPr>
              <w:t>Fiziski un emocionāli droša vide un profesionālais atbalsts pedagogiem izglītības iestādē, kopīgi strādājot uz vienotu mērķi  bērnu un jauniešu mācīšanās atbalstam</w:t>
            </w:r>
          </w:p>
        </w:tc>
        <w:tc>
          <w:tcPr>
            <w:tcW w:w="708" w:type="dxa"/>
            <w:shd w:val="clear" w:color="auto" w:fill="0095B4"/>
            <w:vAlign w:val="center"/>
          </w:tcPr>
          <w:p w14:paraId="1D6B2F96" w14:textId="4FDCAAFE"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340D4CA8" w14:textId="1CFA780F"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7D42A796" w14:textId="7D2559FF"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01242E8A" w14:textId="2CBA2B8C" w:rsidR="00850B89" w:rsidRPr="00640D08" w:rsidRDefault="00850B89" w:rsidP="00494ED1">
            <w:pPr>
              <w:jc w:val="center"/>
              <w:rPr>
                <w:rFonts w:asciiTheme="minorHAnsi" w:eastAsia="Arial" w:hAnsiTheme="minorHAnsi" w:cs="Arial"/>
                <w:b/>
                <w:color w:val="000000"/>
                <w:sz w:val="22"/>
                <w:szCs w:val="22"/>
              </w:rPr>
            </w:pPr>
          </w:p>
        </w:tc>
        <w:tc>
          <w:tcPr>
            <w:tcW w:w="709" w:type="dxa"/>
            <w:shd w:val="clear" w:color="auto" w:fill="0095B4"/>
            <w:vAlign w:val="center"/>
          </w:tcPr>
          <w:p w14:paraId="641A2026" w14:textId="652738C8" w:rsidR="00850B89" w:rsidRPr="00640D08" w:rsidRDefault="00850B89" w:rsidP="00494ED1">
            <w:pPr>
              <w:jc w:val="center"/>
              <w:rPr>
                <w:rFonts w:asciiTheme="minorHAnsi" w:eastAsia="Arial" w:hAnsiTheme="minorHAnsi" w:cs="Arial"/>
                <w:b/>
                <w:color w:val="000000"/>
                <w:sz w:val="22"/>
                <w:szCs w:val="22"/>
              </w:rPr>
            </w:pPr>
          </w:p>
        </w:tc>
      </w:tr>
    </w:tbl>
    <w:p w14:paraId="6C6914F9" w14:textId="5907A847" w:rsidR="006F2182" w:rsidRPr="00640D08" w:rsidRDefault="00DC27A1" w:rsidP="006654DF">
      <w:pPr>
        <w:spacing w:before="120"/>
        <w:jc w:val="both"/>
        <w:rPr>
          <w:rFonts w:asciiTheme="minorHAnsi" w:eastAsia="Palatino" w:hAnsiTheme="minorHAnsi" w:cs="Palatino"/>
        </w:rPr>
        <w:sectPr w:rsidR="006F2182" w:rsidRPr="00640D08" w:rsidSect="002F3FB4">
          <w:footerReference w:type="default" r:id="rId15"/>
          <w:pgSz w:w="11906" w:h="16838"/>
          <w:pgMar w:top="851" w:right="851" w:bottom="851" w:left="851" w:header="709" w:footer="709" w:gutter="0"/>
          <w:pgNumType w:start="0"/>
          <w:cols w:space="720"/>
          <w:titlePg/>
          <w:docGrid w:linePitch="326"/>
        </w:sectPr>
      </w:pPr>
      <w:r w:rsidRPr="00640D08">
        <w:rPr>
          <w:rFonts w:asciiTheme="minorHAnsi" w:eastAsia="Palatino" w:hAnsiTheme="minorHAnsi" w:cs="Palatino"/>
        </w:rPr>
        <w:t>Turpmāk katra</w:t>
      </w:r>
      <w:r w:rsidR="00CC34EB" w:rsidRPr="00640D08">
        <w:rPr>
          <w:rFonts w:asciiTheme="minorHAnsi" w:eastAsia="Palatino" w:hAnsiTheme="minorHAnsi" w:cs="Palatino"/>
        </w:rPr>
        <w:t>m izglītības veidam un</w:t>
      </w:r>
      <w:r w:rsidRPr="00640D08">
        <w:rPr>
          <w:rFonts w:asciiTheme="minorHAnsi" w:eastAsia="Palatino" w:hAnsiTheme="minorHAnsi" w:cs="Palatino"/>
        </w:rPr>
        <w:t xml:space="preserve"> vispārējās izglītības pakāpei doti tiem atbilstošie rādītāji, kā tie tiks mērīti, kad un cik bieži, kā arī, vai pašlaik jau nepieciešamie dati vai rīki ir pieejami vai tie jāveido no jauna. </w:t>
      </w:r>
    </w:p>
    <w:p w14:paraId="22B32217" w14:textId="663A28A2" w:rsidR="00E74EBC" w:rsidRPr="008D182F" w:rsidRDefault="003D5FEC" w:rsidP="008D182F">
      <w:pPr>
        <w:pStyle w:val="Virsraksts2"/>
        <w:spacing w:before="240" w:after="240"/>
        <w:ind w:left="567"/>
        <w:rPr>
          <w:rFonts w:asciiTheme="minorHAnsi" w:eastAsia="Palatino" w:hAnsiTheme="minorHAnsi" w:cs="Palatino"/>
        </w:rPr>
      </w:pPr>
      <w:bookmarkStart w:id="16" w:name="_Toc171174365"/>
      <w:r w:rsidRPr="00640D08">
        <w:rPr>
          <w:rFonts w:asciiTheme="minorHAnsi" w:eastAsia="Palatino" w:hAnsiTheme="minorHAnsi" w:cs="Palatino"/>
        </w:rPr>
        <w:lastRenderedPageBreak/>
        <w:t>I</w:t>
      </w:r>
      <w:r w:rsidR="009C4D34" w:rsidRPr="00640D08">
        <w:rPr>
          <w:rFonts w:asciiTheme="minorHAnsi" w:eastAsia="Palatino" w:hAnsiTheme="minorHAnsi" w:cs="Palatino"/>
        </w:rPr>
        <w:t xml:space="preserve">zglītības kvalitātes rādītāji </w:t>
      </w:r>
      <w:r w:rsidR="009C4D34" w:rsidRPr="008D182F">
        <w:rPr>
          <w:rFonts w:asciiTheme="minorHAnsi" w:eastAsia="Palatino" w:hAnsiTheme="minorHAnsi" w:cs="Palatino"/>
        </w:rPr>
        <w:t>pirmsskolā</w:t>
      </w:r>
      <w:bookmarkEnd w:id="16"/>
    </w:p>
    <w:p w14:paraId="00AF8501" w14:textId="4F310F8C" w:rsidR="00CC34EB" w:rsidRPr="006654DF" w:rsidRDefault="00CC34EB" w:rsidP="008D182F">
      <w:pPr>
        <w:spacing w:before="120" w:after="120"/>
        <w:ind w:left="567"/>
        <w:rPr>
          <w:rFonts w:asciiTheme="minorHAnsi" w:eastAsia="Palatino" w:hAnsiTheme="minorHAnsi"/>
          <w:i/>
          <w:iCs/>
        </w:rPr>
      </w:pPr>
      <w:r w:rsidRPr="00640D08">
        <w:rPr>
          <w:rFonts w:asciiTheme="minorHAnsi" w:eastAsia="Palatino" w:hAnsiTheme="minorHAnsi"/>
        </w:rPr>
        <w:t xml:space="preserve">5.tabula. </w:t>
      </w:r>
      <w:r w:rsidRPr="006654DF">
        <w:rPr>
          <w:rFonts w:asciiTheme="minorHAnsi" w:eastAsia="Palatino" w:hAnsiTheme="minorHAnsi"/>
          <w:i/>
          <w:iCs/>
        </w:rPr>
        <w:t>Ogres novada izglītības kvalitātes rādītāji pirmsskolā.</w:t>
      </w:r>
    </w:p>
    <w:tbl>
      <w:tblPr>
        <w:tblStyle w:val="a0"/>
        <w:tblW w:w="14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976"/>
        <w:gridCol w:w="3828"/>
        <w:gridCol w:w="2126"/>
        <w:gridCol w:w="1984"/>
        <w:gridCol w:w="1843"/>
      </w:tblGrid>
      <w:tr w:rsidR="00E74EBC" w:rsidRPr="00640D08" w14:paraId="55B08AFC" w14:textId="77777777" w:rsidTr="00205569">
        <w:trPr>
          <w:trHeight w:val="255"/>
          <w:jc w:val="center"/>
        </w:trPr>
        <w:tc>
          <w:tcPr>
            <w:tcW w:w="2122" w:type="dxa"/>
            <w:shd w:val="clear" w:color="auto" w:fill="auto"/>
            <w:vAlign w:val="center"/>
          </w:tcPr>
          <w:p w14:paraId="0B08F938" w14:textId="13958F6E" w:rsidR="00E74EBC" w:rsidRPr="00640D08" w:rsidRDefault="00ED789A" w:rsidP="00ED789A">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Kvalitātes aspekts</w:t>
            </w:r>
          </w:p>
        </w:tc>
        <w:tc>
          <w:tcPr>
            <w:tcW w:w="2976" w:type="dxa"/>
            <w:vAlign w:val="center"/>
          </w:tcPr>
          <w:p w14:paraId="724D91C3" w14:textId="77777777" w:rsidR="00E74EBC" w:rsidRPr="00640D08" w:rsidRDefault="00E74EBC" w:rsidP="00ED789A">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Rādītājs</w:t>
            </w:r>
          </w:p>
        </w:tc>
        <w:tc>
          <w:tcPr>
            <w:tcW w:w="3828" w:type="dxa"/>
            <w:vAlign w:val="center"/>
          </w:tcPr>
          <w:p w14:paraId="24DDDD6D" w14:textId="544CC265" w:rsidR="00E74EBC" w:rsidRPr="00640D08" w:rsidRDefault="00ED789A" w:rsidP="00ED789A">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Mērījums</w:t>
            </w:r>
          </w:p>
        </w:tc>
        <w:tc>
          <w:tcPr>
            <w:tcW w:w="2126" w:type="dxa"/>
            <w:vAlign w:val="center"/>
          </w:tcPr>
          <w:p w14:paraId="6E84748A" w14:textId="77777777" w:rsidR="00E74EBC" w:rsidRPr="00640D08" w:rsidRDefault="00E74EBC" w:rsidP="00ED789A">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Datu avots</w:t>
            </w:r>
          </w:p>
        </w:tc>
        <w:tc>
          <w:tcPr>
            <w:tcW w:w="1984" w:type="dxa"/>
            <w:vAlign w:val="center"/>
          </w:tcPr>
          <w:p w14:paraId="6A77B915" w14:textId="2FEE913A" w:rsidR="00E74EBC" w:rsidRPr="00640D08" w:rsidRDefault="00ED789A" w:rsidP="00ED789A">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Datu ieguves laiks</w:t>
            </w:r>
          </w:p>
        </w:tc>
        <w:tc>
          <w:tcPr>
            <w:tcW w:w="1843" w:type="dxa"/>
            <w:vAlign w:val="center"/>
          </w:tcPr>
          <w:p w14:paraId="0E044AA6" w14:textId="2D71F5C4" w:rsidR="00E74EBC" w:rsidRPr="00640D08" w:rsidRDefault="00ED789A" w:rsidP="00ED789A">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Datu pieejamība</w:t>
            </w:r>
          </w:p>
        </w:tc>
      </w:tr>
      <w:tr w:rsidR="00E74EBC" w:rsidRPr="00640D08" w14:paraId="3680022E" w14:textId="77777777" w:rsidTr="00205569">
        <w:trPr>
          <w:trHeight w:val="255"/>
          <w:jc w:val="center"/>
        </w:trPr>
        <w:tc>
          <w:tcPr>
            <w:tcW w:w="14879" w:type="dxa"/>
            <w:gridSpan w:val="6"/>
            <w:shd w:val="clear" w:color="auto" w:fill="0095B4"/>
            <w:vAlign w:val="center"/>
          </w:tcPr>
          <w:p w14:paraId="44E23E62" w14:textId="46BDDCDA" w:rsidR="00E74EBC" w:rsidRPr="00640D08" w:rsidRDefault="00E74EB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Atbilstība mērķiem</w:t>
            </w:r>
          </w:p>
        </w:tc>
      </w:tr>
      <w:tr w:rsidR="00E74EBC" w:rsidRPr="00640D08" w14:paraId="55384065" w14:textId="77777777" w:rsidTr="00205569">
        <w:trPr>
          <w:trHeight w:val="255"/>
          <w:jc w:val="center"/>
        </w:trPr>
        <w:tc>
          <w:tcPr>
            <w:tcW w:w="14879" w:type="dxa"/>
            <w:gridSpan w:val="6"/>
            <w:shd w:val="clear" w:color="auto" w:fill="7CD7EA"/>
            <w:vAlign w:val="center"/>
          </w:tcPr>
          <w:p w14:paraId="18A38BD6" w14:textId="1C9DD3A0" w:rsidR="00E74EBC" w:rsidRPr="00640D08" w:rsidRDefault="00E74EB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Kompetences un sasniegumi</w:t>
            </w:r>
          </w:p>
        </w:tc>
      </w:tr>
      <w:tr w:rsidR="0025114B" w:rsidRPr="00640D08" w14:paraId="1EB727C7" w14:textId="77777777" w:rsidTr="00205569">
        <w:trPr>
          <w:trHeight w:val="526"/>
          <w:jc w:val="center"/>
        </w:trPr>
        <w:tc>
          <w:tcPr>
            <w:tcW w:w="2122" w:type="dxa"/>
            <w:vMerge w:val="restart"/>
            <w:shd w:val="clear" w:color="auto" w:fill="auto"/>
            <w:vAlign w:val="center"/>
          </w:tcPr>
          <w:p w14:paraId="4F205C6B" w14:textId="09D6C79C" w:rsidR="0025114B" w:rsidRPr="00640D08" w:rsidRDefault="0025114B" w:rsidP="0087498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1. </w:t>
            </w:r>
            <w:r w:rsidR="00672E56" w:rsidRPr="00640D08">
              <w:rPr>
                <w:rFonts w:asciiTheme="minorHAnsi" w:eastAsia="Arial" w:hAnsiTheme="minorHAnsi" w:cs="Arial"/>
                <w:color w:val="000000"/>
                <w:sz w:val="20"/>
                <w:szCs w:val="20"/>
              </w:rPr>
              <w:t>Mācību jomu pratību pamatu un vispārīgo prasmju apguve</w:t>
            </w:r>
          </w:p>
        </w:tc>
        <w:tc>
          <w:tcPr>
            <w:tcW w:w="2976" w:type="dxa"/>
            <w:vAlign w:val="center"/>
          </w:tcPr>
          <w:p w14:paraId="2786565B" w14:textId="0D22D523" w:rsidR="0025114B" w:rsidRPr="00640D08" w:rsidRDefault="0025114B" w:rsidP="0087498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1.1. Bērnu snieguma līmenis valsts monitoringa darbos</w:t>
            </w:r>
            <w:r w:rsidR="00672E56" w:rsidRPr="00640D08">
              <w:rPr>
                <w:rFonts w:asciiTheme="minorHAnsi" w:eastAsia="Arial" w:hAnsiTheme="minorHAnsi" w:cs="Arial"/>
                <w:color w:val="000000"/>
                <w:sz w:val="20"/>
                <w:szCs w:val="20"/>
              </w:rPr>
              <w:t xml:space="preserve"> tekstpratībā un rēķinpratībā</w:t>
            </w:r>
          </w:p>
        </w:tc>
        <w:tc>
          <w:tcPr>
            <w:tcW w:w="3828" w:type="dxa"/>
            <w:vAlign w:val="center"/>
          </w:tcPr>
          <w:p w14:paraId="4BC4F9BB" w14:textId="77777777" w:rsidR="0025114B" w:rsidRPr="00640D08" w:rsidRDefault="0025114B" w:rsidP="0087498B">
            <w:pPr>
              <w:tabs>
                <w:tab w:val="left" w:pos="7948"/>
                <w:tab w:val="left" w:pos="13548"/>
              </w:tabs>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Bērnu sniegums valsts monitoringa darbos tekstpratībā un rēķinpratībā pirmsskolā.</w:t>
            </w:r>
          </w:p>
          <w:p w14:paraId="235EAD34" w14:textId="77777777" w:rsidR="0025114B" w:rsidRPr="00640D08" w:rsidRDefault="0025114B" w:rsidP="0087498B">
            <w:pPr>
              <w:tabs>
                <w:tab w:val="left" w:pos="7948"/>
                <w:tab w:val="left" w:pos="13548"/>
              </w:tabs>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 Vērtē bērnu ar zemu, vidēju un augstu sniegumu īpatsvaru pret bērnu sniegumu novadā un valstī.</w:t>
            </w:r>
          </w:p>
          <w:p w14:paraId="67ABA098" w14:textId="662AA5AD" w:rsidR="0025114B" w:rsidRPr="00640D08" w:rsidRDefault="0025114B" w:rsidP="0087498B">
            <w:pPr>
              <w:tabs>
                <w:tab w:val="left" w:pos="7948"/>
                <w:tab w:val="left" w:pos="13548"/>
              </w:tabs>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2. Vērtē bērnu sniegumu konkrētu sasniedzamo rezultātu grupās, salīdzina ar bērnu sniegumu novadā un valstī</w:t>
            </w:r>
            <w:r w:rsidR="00672E56" w:rsidRPr="00640D08">
              <w:rPr>
                <w:rFonts w:asciiTheme="minorHAnsi" w:eastAsia="Arial" w:hAnsiTheme="minorHAnsi" w:cs="Arial"/>
                <w:color w:val="000000"/>
                <w:sz w:val="20"/>
                <w:szCs w:val="20"/>
              </w:rPr>
              <w:t>.</w:t>
            </w:r>
          </w:p>
        </w:tc>
        <w:tc>
          <w:tcPr>
            <w:tcW w:w="2126" w:type="dxa"/>
            <w:vAlign w:val="center"/>
          </w:tcPr>
          <w:p w14:paraId="3E3CE89F" w14:textId="3CA567EC" w:rsidR="0025114B" w:rsidRPr="00640D08" w:rsidRDefault="0025114B" w:rsidP="0087498B">
            <w:pPr>
              <w:jc w:val="center"/>
              <w:rPr>
                <w:rFonts w:asciiTheme="minorHAnsi" w:eastAsia="Arial" w:hAnsiTheme="minorHAnsi" w:cs="Arial"/>
                <w:color w:val="000000"/>
                <w:sz w:val="20"/>
                <w:szCs w:val="20"/>
              </w:rPr>
            </w:pPr>
            <w:r w:rsidRPr="00640D08">
              <w:rPr>
                <w:rFonts w:asciiTheme="minorHAnsi" w:eastAsia="Arial" w:hAnsiTheme="minorHAnsi" w:cs="Arial"/>
                <w:sz w:val="20"/>
                <w:szCs w:val="20"/>
              </w:rPr>
              <w:t>VISC monitoringa darbi, VPIS</w:t>
            </w:r>
          </w:p>
        </w:tc>
        <w:tc>
          <w:tcPr>
            <w:tcW w:w="1984" w:type="dxa"/>
            <w:vAlign w:val="center"/>
          </w:tcPr>
          <w:p w14:paraId="41B4E9D6" w14:textId="68F6ABCD" w:rsidR="0025114B" w:rsidRPr="00640D08" w:rsidRDefault="0025114B" w:rsidP="0087498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Katra gada pavasaris</w:t>
            </w:r>
          </w:p>
          <w:p w14:paraId="547B9AEC" w14:textId="77777777" w:rsidR="0025114B" w:rsidRPr="00640D08" w:rsidRDefault="0025114B" w:rsidP="0087498B">
            <w:pPr>
              <w:jc w:val="center"/>
              <w:rPr>
                <w:rFonts w:asciiTheme="minorHAnsi" w:eastAsia="Arial" w:hAnsiTheme="minorHAnsi" w:cs="Arial"/>
                <w:color w:val="000000"/>
                <w:sz w:val="20"/>
                <w:szCs w:val="20"/>
              </w:rPr>
            </w:pPr>
          </w:p>
        </w:tc>
        <w:tc>
          <w:tcPr>
            <w:tcW w:w="1843" w:type="dxa"/>
            <w:vAlign w:val="center"/>
          </w:tcPr>
          <w:p w14:paraId="24F323F5" w14:textId="6506838B" w:rsidR="0025114B" w:rsidRPr="00640D08" w:rsidRDefault="00672E56" w:rsidP="0087498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Valsts izstrādāts</w:t>
            </w:r>
            <w:r w:rsidR="0025114B" w:rsidRPr="00640D08">
              <w:rPr>
                <w:rFonts w:asciiTheme="minorHAnsi" w:eastAsia="Arial" w:hAnsiTheme="minorHAnsi" w:cs="Arial"/>
                <w:color w:val="000000"/>
                <w:sz w:val="20"/>
                <w:szCs w:val="20"/>
              </w:rPr>
              <w:t xml:space="preserve">  2026.  - 2029. gadā</w:t>
            </w:r>
          </w:p>
        </w:tc>
      </w:tr>
      <w:tr w:rsidR="0025114B" w:rsidRPr="00640D08" w14:paraId="13210473" w14:textId="77777777" w:rsidTr="00205569">
        <w:trPr>
          <w:trHeight w:val="551"/>
          <w:jc w:val="center"/>
        </w:trPr>
        <w:tc>
          <w:tcPr>
            <w:tcW w:w="2122" w:type="dxa"/>
            <w:vMerge/>
            <w:shd w:val="clear" w:color="auto" w:fill="auto"/>
            <w:vAlign w:val="center"/>
          </w:tcPr>
          <w:p w14:paraId="38356444" w14:textId="77777777" w:rsidR="0025114B" w:rsidRPr="00640D08" w:rsidRDefault="0025114B" w:rsidP="0087498B">
            <w:pPr>
              <w:rPr>
                <w:rFonts w:asciiTheme="minorHAnsi" w:eastAsia="Arial" w:hAnsiTheme="minorHAnsi" w:cs="Arial"/>
                <w:color w:val="000000"/>
                <w:sz w:val="20"/>
                <w:szCs w:val="20"/>
              </w:rPr>
            </w:pPr>
          </w:p>
        </w:tc>
        <w:tc>
          <w:tcPr>
            <w:tcW w:w="2976" w:type="dxa"/>
            <w:vAlign w:val="center"/>
          </w:tcPr>
          <w:p w14:paraId="73544C1B" w14:textId="41231EAA" w:rsidR="0025114B" w:rsidRPr="00640D08" w:rsidRDefault="0025114B" w:rsidP="0087498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1.2. Bērnu snieguma līmenis tekstpratības,  rēķinpratības un pašvadības diagnostikas darbā, uzsākot 1. klasi</w:t>
            </w:r>
          </w:p>
        </w:tc>
        <w:tc>
          <w:tcPr>
            <w:tcW w:w="3828" w:type="dxa"/>
            <w:vAlign w:val="center"/>
          </w:tcPr>
          <w:p w14:paraId="03F8ABFC" w14:textId="5952D46F" w:rsidR="0025114B" w:rsidRPr="00640D08" w:rsidRDefault="0025114B" w:rsidP="0087498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Mēra pirmsskolā apgūto tekstpratību, rēķinpratību un pašvadību, administrējot VISC izveidoto  diagnosticējošo darbu, uzsākot 1. klasi</w:t>
            </w:r>
          </w:p>
        </w:tc>
        <w:tc>
          <w:tcPr>
            <w:tcW w:w="2126" w:type="dxa"/>
            <w:vAlign w:val="center"/>
          </w:tcPr>
          <w:p w14:paraId="75EAA5E8" w14:textId="58C3E1DE" w:rsidR="0025114B" w:rsidRPr="00640D08" w:rsidRDefault="0025114B" w:rsidP="0087498B">
            <w:pPr>
              <w:jc w:val="center"/>
              <w:rPr>
                <w:rFonts w:asciiTheme="minorHAnsi" w:eastAsia="Arial" w:hAnsiTheme="minorHAnsi" w:cs="Arial"/>
                <w:sz w:val="20"/>
                <w:szCs w:val="20"/>
              </w:rPr>
            </w:pPr>
            <w:r w:rsidRPr="00640D08">
              <w:rPr>
                <w:rFonts w:asciiTheme="minorHAnsi" w:eastAsia="Arial" w:hAnsiTheme="minorHAnsi" w:cs="Arial"/>
                <w:sz w:val="20"/>
                <w:szCs w:val="20"/>
              </w:rPr>
              <w:t xml:space="preserve">Diagnosticējošais darbs jāizstrādā katru gadu no jauna novada līmenī, </w:t>
            </w:r>
            <w:r w:rsidR="00672E56" w:rsidRPr="00640D08">
              <w:rPr>
                <w:rFonts w:asciiTheme="minorHAnsi" w:eastAsia="Arial" w:hAnsiTheme="minorHAnsi" w:cs="Arial"/>
                <w:sz w:val="20"/>
                <w:szCs w:val="20"/>
              </w:rPr>
              <w:t>balstoties</w:t>
            </w:r>
            <w:r w:rsidRPr="00640D08">
              <w:rPr>
                <w:rFonts w:asciiTheme="minorHAnsi" w:eastAsia="Arial" w:hAnsiTheme="minorHAnsi" w:cs="Arial"/>
                <w:sz w:val="20"/>
                <w:szCs w:val="20"/>
              </w:rPr>
              <w:t xml:space="preserve">  VISC izveidot</w:t>
            </w:r>
            <w:r w:rsidR="00672E56" w:rsidRPr="00640D08">
              <w:rPr>
                <w:rFonts w:asciiTheme="minorHAnsi" w:eastAsia="Arial" w:hAnsiTheme="minorHAnsi" w:cs="Arial"/>
                <w:sz w:val="20"/>
                <w:szCs w:val="20"/>
              </w:rPr>
              <w:t>ajā</w:t>
            </w:r>
            <w:r w:rsidRPr="00640D08">
              <w:rPr>
                <w:rFonts w:asciiTheme="minorHAnsi" w:eastAsia="Arial" w:hAnsiTheme="minorHAnsi" w:cs="Arial"/>
                <w:sz w:val="20"/>
                <w:szCs w:val="20"/>
              </w:rPr>
              <w:t xml:space="preserve"> diagnosticējoš</w:t>
            </w:r>
            <w:r w:rsidR="00672E56" w:rsidRPr="00640D08">
              <w:rPr>
                <w:rFonts w:asciiTheme="minorHAnsi" w:eastAsia="Arial" w:hAnsiTheme="minorHAnsi" w:cs="Arial"/>
                <w:sz w:val="20"/>
                <w:szCs w:val="20"/>
              </w:rPr>
              <w:t>ā darba piemērā</w:t>
            </w:r>
          </w:p>
        </w:tc>
        <w:tc>
          <w:tcPr>
            <w:tcW w:w="1984" w:type="dxa"/>
            <w:vAlign w:val="center"/>
          </w:tcPr>
          <w:p w14:paraId="45EB9A6F" w14:textId="4CA1602D" w:rsidR="0025114B" w:rsidRPr="00640D08" w:rsidRDefault="0025114B" w:rsidP="0087498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Katra gada septembris</w:t>
            </w:r>
          </w:p>
        </w:tc>
        <w:tc>
          <w:tcPr>
            <w:tcW w:w="1843" w:type="dxa"/>
            <w:vAlign w:val="center"/>
          </w:tcPr>
          <w:p w14:paraId="7A90768D" w14:textId="24DDA6A6" w:rsidR="0025114B" w:rsidRPr="00640D08" w:rsidRDefault="00672E56" w:rsidP="0087498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Šobrīd nav pieejams. Pašvaldības izstrāde atkarīga no pieejamajiem resursiem</w:t>
            </w:r>
          </w:p>
        </w:tc>
      </w:tr>
      <w:tr w:rsidR="00E74EBC" w:rsidRPr="00640D08" w14:paraId="233B060B" w14:textId="77777777" w:rsidTr="00205569">
        <w:trPr>
          <w:trHeight w:val="730"/>
          <w:jc w:val="center"/>
        </w:trPr>
        <w:tc>
          <w:tcPr>
            <w:tcW w:w="2122" w:type="dxa"/>
            <w:shd w:val="clear" w:color="auto" w:fill="auto"/>
            <w:vAlign w:val="center"/>
          </w:tcPr>
          <w:p w14:paraId="3BA5837E" w14:textId="187E79FF" w:rsidR="00E74EBC" w:rsidRPr="00640D08" w:rsidRDefault="0087498B" w:rsidP="0087498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2. </w:t>
            </w:r>
            <w:r w:rsidR="00E74EBC" w:rsidRPr="00640D08">
              <w:rPr>
                <w:rFonts w:asciiTheme="minorHAnsi" w:eastAsia="Arial" w:hAnsiTheme="minorHAnsi" w:cs="Arial"/>
                <w:color w:val="000000"/>
                <w:sz w:val="20"/>
                <w:szCs w:val="20"/>
              </w:rPr>
              <w:t>Sociāli emocionālo prasmju un veselīga dzīvesveida ieradumu attīstība</w:t>
            </w:r>
          </w:p>
        </w:tc>
        <w:tc>
          <w:tcPr>
            <w:tcW w:w="2976" w:type="dxa"/>
            <w:vAlign w:val="center"/>
          </w:tcPr>
          <w:p w14:paraId="57B25EE6" w14:textId="2647F9BF" w:rsidR="00E74EBC" w:rsidRPr="00640D08" w:rsidRDefault="0087498B" w:rsidP="0087498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2.1. </w:t>
            </w:r>
            <w:r w:rsidR="00E74EBC" w:rsidRPr="00640D08">
              <w:rPr>
                <w:rFonts w:asciiTheme="minorHAnsi" w:eastAsia="Arial" w:hAnsiTheme="minorHAnsi" w:cs="Arial"/>
                <w:color w:val="000000"/>
                <w:sz w:val="20"/>
                <w:szCs w:val="20"/>
              </w:rPr>
              <w:t>Bērnu sociāli emocionālo prasmju novērtējums - vecāku aptauja par bērnu sociāli emocionālajām prasmēm pirmsskolas nobeigumā</w:t>
            </w:r>
          </w:p>
        </w:tc>
        <w:tc>
          <w:tcPr>
            <w:tcW w:w="3828" w:type="dxa"/>
            <w:vAlign w:val="center"/>
          </w:tcPr>
          <w:p w14:paraId="70EF8D7F" w14:textId="516636D8" w:rsidR="00E74EBC" w:rsidRPr="00640D08" w:rsidRDefault="00E74EBC" w:rsidP="0087498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Mēra bērnu sociāli emocionālo prasmju attīstību, izmantojot vecāku vērtējumu – aptauju</w:t>
            </w:r>
          </w:p>
        </w:tc>
        <w:tc>
          <w:tcPr>
            <w:tcW w:w="2126" w:type="dxa"/>
            <w:vAlign w:val="center"/>
          </w:tcPr>
          <w:p w14:paraId="31142937" w14:textId="02B59650" w:rsidR="00672E56" w:rsidRPr="00640D08" w:rsidRDefault="00E74EBC" w:rsidP="00672E56">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Jāizveido jaunas aptaujas, adaptējot VISC </w:t>
            </w:r>
            <w:hyperlink r:id="rId16" w:history="1">
              <w:r w:rsidR="00672E56" w:rsidRPr="00640D08">
                <w:rPr>
                  <w:rStyle w:val="Hipersaite"/>
                  <w:rFonts w:asciiTheme="minorHAnsi" w:eastAsia="Arial" w:hAnsiTheme="minorHAnsi" w:cs="Arial"/>
                  <w:sz w:val="20"/>
                  <w:szCs w:val="20"/>
                </w:rPr>
                <w:t>metodisko materiālu</w:t>
              </w:r>
            </w:hyperlink>
          </w:p>
          <w:p w14:paraId="1153C443" w14:textId="54EC5C58" w:rsidR="00E74EBC" w:rsidRPr="00640D08" w:rsidRDefault="00E74EBC" w:rsidP="0087498B">
            <w:pPr>
              <w:jc w:val="center"/>
              <w:rPr>
                <w:rFonts w:asciiTheme="minorHAnsi" w:eastAsia="Arial" w:hAnsiTheme="minorHAnsi" w:cs="Arial"/>
                <w:color w:val="000000"/>
                <w:sz w:val="20"/>
                <w:szCs w:val="20"/>
              </w:rPr>
            </w:pPr>
          </w:p>
        </w:tc>
        <w:tc>
          <w:tcPr>
            <w:tcW w:w="1984" w:type="dxa"/>
            <w:vAlign w:val="center"/>
          </w:tcPr>
          <w:p w14:paraId="559D02E6" w14:textId="77777777" w:rsidR="00E74EBC" w:rsidRPr="00640D08" w:rsidRDefault="00E74EBC" w:rsidP="0087498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Pirmsskolas nobeigumā</w:t>
            </w:r>
          </w:p>
        </w:tc>
        <w:tc>
          <w:tcPr>
            <w:tcW w:w="1843" w:type="dxa"/>
            <w:vAlign w:val="center"/>
          </w:tcPr>
          <w:p w14:paraId="0385131E" w14:textId="3B507763" w:rsidR="00E74EBC" w:rsidRPr="00640D08" w:rsidRDefault="00672E56" w:rsidP="0087498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Šobrīd nav pieejams. Pašvaldības izstrāde atkarīga no pieejamajiem resursiem</w:t>
            </w:r>
          </w:p>
        </w:tc>
      </w:tr>
      <w:tr w:rsidR="00E74EBC" w:rsidRPr="00640D08" w14:paraId="148DF797" w14:textId="77777777" w:rsidTr="00205569">
        <w:trPr>
          <w:trHeight w:val="73"/>
          <w:jc w:val="center"/>
        </w:trPr>
        <w:tc>
          <w:tcPr>
            <w:tcW w:w="14879" w:type="dxa"/>
            <w:gridSpan w:val="6"/>
            <w:shd w:val="clear" w:color="auto" w:fill="7CD7EA"/>
            <w:vAlign w:val="center"/>
          </w:tcPr>
          <w:p w14:paraId="30C1C421" w14:textId="39CB4D83" w:rsidR="00E74EBC" w:rsidRPr="00640D08" w:rsidRDefault="00E74EBC" w:rsidP="0087498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Izglītības turpināšana un nodarbinātība</w:t>
            </w:r>
          </w:p>
        </w:tc>
      </w:tr>
      <w:tr w:rsidR="00E74EBC" w:rsidRPr="00640D08" w14:paraId="585F21F5" w14:textId="77777777" w:rsidTr="00205569">
        <w:trPr>
          <w:trHeight w:val="730"/>
          <w:jc w:val="center"/>
        </w:trPr>
        <w:tc>
          <w:tcPr>
            <w:tcW w:w="2122" w:type="dxa"/>
            <w:shd w:val="clear" w:color="auto" w:fill="auto"/>
            <w:vAlign w:val="center"/>
          </w:tcPr>
          <w:p w14:paraId="4CA0A175" w14:textId="57FC00CA" w:rsidR="00E74EBC" w:rsidRPr="00640D08" w:rsidRDefault="0087498B" w:rsidP="0087498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3. </w:t>
            </w:r>
            <w:r w:rsidR="00E74EBC" w:rsidRPr="00640D08">
              <w:rPr>
                <w:rFonts w:asciiTheme="minorHAnsi" w:eastAsia="Arial" w:hAnsiTheme="minorHAnsi" w:cs="Arial"/>
                <w:color w:val="000000"/>
                <w:sz w:val="20"/>
                <w:szCs w:val="20"/>
              </w:rPr>
              <w:t>Izglītības pakalpojumu klāsta pieejamība visās izglītības pakāpēs un veidos</w:t>
            </w:r>
          </w:p>
        </w:tc>
        <w:tc>
          <w:tcPr>
            <w:tcW w:w="2976" w:type="dxa"/>
            <w:vAlign w:val="center"/>
          </w:tcPr>
          <w:p w14:paraId="495EE629" w14:textId="0A5542B4" w:rsidR="00E74EBC" w:rsidRPr="00640D08" w:rsidRDefault="0087498B" w:rsidP="0087498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3.1. </w:t>
            </w:r>
            <w:r w:rsidR="00E74EBC" w:rsidRPr="00640D08">
              <w:rPr>
                <w:rFonts w:asciiTheme="minorHAnsi" w:eastAsia="Arial" w:hAnsiTheme="minorHAnsi" w:cs="Arial"/>
                <w:color w:val="000000"/>
                <w:sz w:val="20"/>
                <w:szCs w:val="20"/>
              </w:rPr>
              <w:t>Pirmsskolas izglītības pakalpojumam pieteikto bērnu no 1,5 gadu vecuma īpatsvars, kas  apmeklē  pašvaldības  vai privātās pirmsskolas izglītības iestādes bez vecāku līdzfinansējuma</w:t>
            </w:r>
          </w:p>
        </w:tc>
        <w:tc>
          <w:tcPr>
            <w:tcW w:w="3828" w:type="dxa"/>
            <w:vAlign w:val="center"/>
          </w:tcPr>
          <w:p w14:paraId="58B098DF" w14:textId="71962E4E" w:rsidR="00E74EBC" w:rsidRPr="00640D08" w:rsidRDefault="00BB7CA9" w:rsidP="00BB7CA9">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No informācijas sistēmām izgūst bērnu skaitu, kas apmeklē pašvaldības  vai privātās pirmsskolas izglītības iestādes bez vecāku līdzfinansējuma un dala ar pirmsskolas izglītības pakalpojumam pieteikto bērnu skaitu</w:t>
            </w:r>
          </w:p>
        </w:tc>
        <w:tc>
          <w:tcPr>
            <w:tcW w:w="2126" w:type="dxa"/>
            <w:vAlign w:val="center"/>
          </w:tcPr>
          <w:p w14:paraId="09E58506" w14:textId="77777777" w:rsidR="00E74EBC" w:rsidRPr="00640D08" w:rsidRDefault="00E74EBC" w:rsidP="0087498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VIIS un pirmsskolu rinda</w:t>
            </w:r>
          </w:p>
        </w:tc>
        <w:tc>
          <w:tcPr>
            <w:tcW w:w="1984" w:type="dxa"/>
            <w:vAlign w:val="center"/>
          </w:tcPr>
          <w:p w14:paraId="452CDAC5" w14:textId="77777777" w:rsidR="00E74EBC" w:rsidRPr="00640D08" w:rsidRDefault="00E74EBC" w:rsidP="0087498B">
            <w:pPr>
              <w:jc w:val="center"/>
              <w:rPr>
                <w:rFonts w:asciiTheme="minorHAnsi" w:eastAsia="Arial" w:hAnsiTheme="minorHAnsi" w:cs="Arial"/>
                <w:sz w:val="20"/>
                <w:szCs w:val="20"/>
              </w:rPr>
            </w:pPr>
            <w:r w:rsidRPr="00640D08">
              <w:rPr>
                <w:rFonts w:asciiTheme="minorHAnsi" w:eastAsia="Arial" w:hAnsiTheme="minorHAnsi" w:cs="Arial"/>
                <w:sz w:val="20"/>
                <w:szCs w:val="20"/>
              </w:rPr>
              <w:t>Katru gadu</w:t>
            </w:r>
          </w:p>
        </w:tc>
        <w:tc>
          <w:tcPr>
            <w:tcW w:w="1843" w:type="dxa"/>
            <w:vAlign w:val="center"/>
          </w:tcPr>
          <w:p w14:paraId="64D19C1E" w14:textId="77777777" w:rsidR="00E74EBC" w:rsidRPr="00640D08" w:rsidRDefault="00E74EBC" w:rsidP="0087498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bl>
    <w:p w14:paraId="056B8EE3" w14:textId="77777777" w:rsidR="00BB7CA9" w:rsidRPr="00640D08" w:rsidRDefault="00BB7CA9">
      <w:pPr>
        <w:rPr>
          <w:rFonts w:asciiTheme="minorHAnsi" w:hAnsiTheme="minorHAnsi"/>
        </w:rPr>
      </w:pPr>
      <w:r w:rsidRPr="00640D08">
        <w:rPr>
          <w:rFonts w:asciiTheme="minorHAnsi" w:hAnsiTheme="minorHAnsi"/>
        </w:rPr>
        <w:br w:type="page"/>
      </w:r>
    </w:p>
    <w:tbl>
      <w:tblPr>
        <w:tblStyle w:val="a0"/>
        <w:tblW w:w="14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976"/>
        <w:gridCol w:w="3828"/>
        <w:gridCol w:w="2126"/>
        <w:gridCol w:w="1984"/>
        <w:gridCol w:w="1843"/>
      </w:tblGrid>
      <w:tr w:rsidR="00E74EBC" w:rsidRPr="00640D08" w14:paraId="6BD46C8B" w14:textId="77777777" w:rsidTr="00205569">
        <w:trPr>
          <w:trHeight w:val="255"/>
          <w:jc w:val="center"/>
        </w:trPr>
        <w:tc>
          <w:tcPr>
            <w:tcW w:w="14879" w:type="dxa"/>
            <w:gridSpan w:val="6"/>
            <w:shd w:val="clear" w:color="auto" w:fill="7CD7EA"/>
            <w:vAlign w:val="center"/>
          </w:tcPr>
          <w:p w14:paraId="70DD10A5" w14:textId="79B73B51" w:rsidR="00E74EBC" w:rsidRPr="00640D08" w:rsidRDefault="00E74EBC" w:rsidP="0087498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lastRenderedPageBreak/>
              <w:t>Vienlīdzība un iekļaušana</w:t>
            </w:r>
          </w:p>
        </w:tc>
      </w:tr>
      <w:tr w:rsidR="00E74EBC" w:rsidRPr="00640D08" w14:paraId="528BFFD8" w14:textId="77777777" w:rsidTr="00AC3082">
        <w:trPr>
          <w:trHeight w:val="1711"/>
          <w:jc w:val="center"/>
        </w:trPr>
        <w:tc>
          <w:tcPr>
            <w:tcW w:w="2122" w:type="dxa"/>
            <w:shd w:val="clear" w:color="auto" w:fill="auto"/>
            <w:vAlign w:val="center"/>
          </w:tcPr>
          <w:p w14:paraId="73D98BF4" w14:textId="00AFB96C" w:rsidR="00E74EBC" w:rsidRPr="00640D08" w:rsidRDefault="00BB7CA9" w:rsidP="0087498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4</w:t>
            </w:r>
            <w:r w:rsidR="0087498B" w:rsidRPr="00640D08">
              <w:rPr>
                <w:rFonts w:asciiTheme="minorHAnsi" w:eastAsia="Arial" w:hAnsiTheme="minorHAnsi" w:cs="Arial"/>
                <w:color w:val="000000"/>
                <w:sz w:val="20"/>
                <w:szCs w:val="20"/>
              </w:rPr>
              <w:t xml:space="preserve">. </w:t>
            </w:r>
            <w:r w:rsidR="00E74EBC" w:rsidRPr="00640D08">
              <w:rPr>
                <w:rFonts w:asciiTheme="minorHAnsi" w:eastAsia="Arial" w:hAnsiTheme="minorHAnsi" w:cs="Arial"/>
                <w:color w:val="000000"/>
                <w:sz w:val="20"/>
                <w:szCs w:val="20"/>
              </w:rPr>
              <w:t>Līdzvērtīgu izglītības mērķu sasniegšana</w:t>
            </w:r>
            <w:r w:rsidR="004105A2" w:rsidRPr="00640D08">
              <w:rPr>
                <w:rFonts w:asciiTheme="minorHAnsi" w:eastAsia="Arial" w:hAnsiTheme="minorHAnsi" w:cs="Arial"/>
                <w:color w:val="000000"/>
                <w:sz w:val="20"/>
                <w:szCs w:val="20"/>
              </w:rPr>
              <w:t xml:space="preserve"> </w:t>
            </w:r>
            <w:r w:rsidR="00E74EBC" w:rsidRPr="00640D08">
              <w:rPr>
                <w:rFonts w:asciiTheme="minorHAnsi" w:eastAsia="Arial" w:hAnsiTheme="minorHAnsi" w:cs="Arial"/>
                <w:color w:val="000000"/>
                <w:sz w:val="20"/>
                <w:szCs w:val="20"/>
              </w:rPr>
              <w:t>neatkarīgi no dzimuma, izglītības iestādes atrašanās vietas, iesaistes speciālās izglītības programmā, ģimenes valodas vai ģimenes sociāli ekonomiskā stāvokļa</w:t>
            </w:r>
          </w:p>
        </w:tc>
        <w:tc>
          <w:tcPr>
            <w:tcW w:w="2976" w:type="dxa"/>
            <w:vAlign w:val="center"/>
          </w:tcPr>
          <w:p w14:paraId="7BDAF2C4" w14:textId="00F06661" w:rsidR="00E74EBC" w:rsidRPr="00640D08" w:rsidRDefault="00BB7CA9" w:rsidP="0087498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4</w:t>
            </w:r>
            <w:r w:rsidR="0087498B" w:rsidRPr="00640D08">
              <w:rPr>
                <w:rFonts w:asciiTheme="minorHAnsi" w:eastAsia="Arial" w:hAnsiTheme="minorHAnsi" w:cs="Arial"/>
                <w:color w:val="000000"/>
                <w:sz w:val="20"/>
                <w:szCs w:val="20"/>
              </w:rPr>
              <w:t xml:space="preserve">.1. </w:t>
            </w:r>
            <w:r w:rsidR="00E74EBC" w:rsidRPr="00640D08">
              <w:rPr>
                <w:rFonts w:asciiTheme="minorHAnsi" w:eastAsia="Arial" w:hAnsiTheme="minorHAnsi" w:cs="Arial"/>
                <w:color w:val="000000"/>
                <w:sz w:val="20"/>
                <w:szCs w:val="20"/>
              </w:rPr>
              <w:t>Līdzvērtīgi rezultāti visos Atbilstības mērķiem rādītājos neatkarīgi no dzimuma, izglītības iestādes atrašanās vietas, iesaistes speciālās izglītības programmā, ģimenes valodas vai ģimenes sociāli ekonomiskā stāvokļa</w:t>
            </w:r>
          </w:p>
        </w:tc>
        <w:tc>
          <w:tcPr>
            <w:tcW w:w="3828" w:type="dxa"/>
            <w:vAlign w:val="center"/>
          </w:tcPr>
          <w:p w14:paraId="19A05566" w14:textId="59D54C7B" w:rsidR="00E74EBC" w:rsidRPr="00640D08" w:rsidRDefault="00E74EBC" w:rsidP="00B00BCA">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Izvērtējam katras minētās apakšgrupas rezultātus</w:t>
            </w:r>
            <w:r w:rsidR="00BB7CA9" w:rsidRPr="00640D08">
              <w:rPr>
                <w:rFonts w:asciiTheme="minorHAnsi" w:eastAsia="Arial" w:hAnsiTheme="minorHAnsi" w:cs="Arial"/>
                <w:color w:val="000000"/>
                <w:sz w:val="20"/>
                <w:szCs w:val="20"/>
              </w:rPr>
              <w:t xml:space="preserve"> 1.1. – 3.1. </w:t>
            </w:r>
            <w:r w:rsidR="00B00BCA" w:rsidRPr="00640D08">
              <w:rPr>
                <w:rFonts w:asciiTheme="minorHAnsi" w:eastAsia="Arial" w:hAnsiTheme="minorHAnsi" w:cs="Arial"/>
                <w:color w:val="000000"/>
                <w:sz w:val="20"/>
                <w:szCs w:val="20"/>
              </w:rPr>
              <w:t>rādītājos</w:t>
            </w:r>
            <w:r w:rsidRPr="00640D08">
              <w:rPr>
                <w:rFonts w:asciiTheme="minorHAnsi" w:eastAsia="Arial" w:hAnsiTheme="minorHAnsi" w:cs="Arial"/>
                <w:color w:val="000000"/>
                <w:sz w:val="20"/>
                <w:szCs w:val="20"/>
              </w:rPr>
              <w:t xml:space="preserve"> salīdzinājumā ar</w:t>
            </w:r>
            <w:r w:rsidR="00B00BCA" w:rsidRPr="00640D08">
              <w:rPr>
                <w:rFonts w:asciiTheme="minorHAnsi" w:eastAsia="Arial" w:hAnsiTheme="minorHAnsi" w:cs="Arial"/>
                <w:color w:val="000000"/>
                <w:sz w:val="20"/>
                <w:szCs w:val="20"/>
              </w:rPr>
              <w:t xml:space="preserve"> (1) </w:t>
            </w:r>
            <w:r w:rsidRPr="00640D08">
              <w:rPr>
                <w:rFonts w:asciiTheme="minorHAnsi" w:eastAsia="Arial" w:hAnsiTheme="minorHAnsi" w:cs="Arial"/>
                <w:color w:val="000000"/>
                <w:sz w:val="20"/>
                <w:szCs w:val="20"/>
              </w:rPr>
              <w:t>visiem bērniem novadā</w:t>
            </w:r>
            <w:r w:rsidR="00B00BCA" w:rsidRPr="00640D08">
              <w:rPr>
                <w:rFonts w:asciiTheme="minorHAnsi" w:eastAsia="Arial" w:hAnsiTheme="minorHAnsi" w:cs="Arial"/>
                <w:color w:val="000000"/>
                <w:sz w:val="20"/>
                <w:szCs w:val="20"/>
              </w:rPr>
              <w:t xml:space="preserve"> un </w:t>
            </w:r>
            <w:r w:rsidRPr="00640D08">
              <w:rPr>
                <w:rFonts w:asciiTheme="minorHAnsi" w:eastAsia="Arial" w:hAnsiTheme="minorHAnsi" w:cs="Arial"/>
                <w:color w:val="000000"/>
                <w:sz w:val="20"/>
                <w:szCs w:val="20"/>
              </w:rPr>
              <w:t xml:space="preserve"> </w:t>
            </w:r>
            <w:r w:rsidR="00B00BCA" w:rsidRPr="00640D08">
              <w:rPr>
                <w:rFonts w:asciiTheme="minorHAnsi" w:eastAsia="Arial" w:hAnsiTheme="minorHAnsi" w:cs="Arial"/>
                <w:color w:val="000000"/>
                <w:sz w:val="20"/>
                <w:szCs w:val="20"/>
              </w:rPr>
              <w:t xml:space="preserve">(2) </w:t>
            </w:r>
            <w:r w:rsidRPr="00640D08">
              <w:rPr>
                <w:rFonts w:asciiTheme="minorHAnsi" w:eastAsia="Arial" w:hAnsiTheme="minorHAnsi" w:cs="Arial"/>
                <w:color w:val="000000"/>
                <w:sz w:val="20"/>
                <w:szCs w:val="20"/>
              </w:rPr>
              <w:t>attiecīgajām apakšgrupām valstī</w:t>
            </w:r>
            <w:r w:rsidR="00B00BCA" w:rsidRPr="00640D08">
              <w:rPr>
                <w:rFonts w:asciiTheme="minorHAnsi" w:eastAsia="Arial" w:hAnsiTheme="minorHAnsi" w:cs="Arial"/>
                <w:color w:val="000000"/>
                <w:sz w:val="20"/>
                <w:szCs w:val="20"/>
              </w:rPr>
              <w:t>, ja pieejami dati valsts līmenī</w:t>
            </w:r>
          </w:p>
        </w:tc>
        <w:tc>
          <w:tcPr>
            <w:tcW w:w="2126" w:type="dxa"/>
            <w:vAlign w:val="center"/>
          </w:tcPr>
          <w:p w14:paraId="36F8D7D6" w14:textId="1B515958" w:rsidR="00E74EBC" w:rsidRPr="00640D08" w:rsidRDefault="00E74EBC" w:rsidP="0087498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Visi </w:t>
            </w:r>
            <w:r w:rsidR="00B00BCA" w:rsidRPr="00640D08">
              <w:rPr>
                <w:rFonts w:asciiTheme="minorHAnsi" w:eastAsia="Arial" w:hAnsiTheme="minorHAnsi" w:cs="Arial"/>
                <w:color w:val="000000"/>
                <w:sz w:val="20"/>
                <w:szCs w:val="20"/>
              </w:rPr>
              <w:t>1.1. – 3.1. rādītājos minētie datu avoti</w:t>
            </w:r>
          </w:p>
        </w:tc>
        <w:tc>
          <w:tcPr>
            <w:tcW w:w="1984" w:type="dxa"/>
            <w:vAlign w:val="center"/>
          </w:tcPr>
          <w:p w14:paraId="037D05E9" w14:textId="2A11EE9D" w:rsidR="00E74EBC" w:rsidRPr="00640D08" w:rsidRDefault="00B00BCA" w:rsidP="0087498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1.1. – 3.1. rādītājos minētajos datu ieguves laikos</w:t>
            </w:r>
          </w:p>
        </w:tc>
        <w:tc>
          <w:tcPr>
            <w:tcW w:w="1843" w:type="dxa"/>
            <w:vAlign w:val="center"/>
          </w:tcPr>
          <w:p w14:paraId="6E5874F6" w14:textId="7CDB3460" w:rsidR="00E74EBC" w:rsidRPr="00640D08" w:rsidRDefault="00474C33" w:rsidP="0087498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Nav pieejami dati par  ģimenes valodu un ģimenes sociāli ekonomisko stāvokli</w:t>
            </w:r>
          </w:p>
        </w:tc>
      </w:tr>
      <w:tr w:rsidR="00E74EBC" w:rsidRPr="00640D08" w14:paraId="711AB5C8" w14:textId="77777777" w:rsidTr="00205569">
        <w:trPr>
          <w:trHeight w:val="255"/>
          <w:jc w:val="center"/>
        </w:trPr>
        <w:tc>
          <w:tcPr>
            <w:tcW w:w="14879" w:type="dxa"/>
            <w:gridSpan w:val="6"/>
            <w:shd w:val="clear" w:color="auto" w:fill="0095B4"/>
            <w:vAlign w:val="center"/>
          </w:tcPr>
          <w:p w14:paraId="4082B306" w14:textId="1905580E" w:rsidR="00E74EBC" w:rsidRPr="00640D08" w:rsidRDefault="00E74EB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Kvalitatīvas mācības</w:t>
            </w:r>
          </w:p>
        </w:tc>
      </w:tr>
      <w:tr w:rsidR="00E74EBC" w:rsidRPr="00640D08" w14:paraId="7CA4CBC8" w14:textId="77777777" w:rsidTr="00205569">
        <w:trPr>
          <w:trHeight w:val="255"/>
          <w:jc w:val="center"/>
        </w:trPr>
        <w:tc>
          <w:tcPr>
            <w:tcW w:w="14879" w:type="dxa"/>
            <w:gridSpan w:val="6"/>
            <w:shd w:val="clear" w:color="auto" w:fill="7CD7EA"/>
            <w:vAlign w:val="center"/>
          </w:tcPr>
          <w:p w14:paraId="0F8501DA" w14:textId="2D26D8DD" w:rsidR="00E74EBC" w:rsidRPr="00640D08" w:rsidRDefault="00E74EB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Izglītības programmu īstenošana</w:t>
            </w:r>
          </w:p>
        </w:tc>
      </w:tr>
      <w:tr w:rsidR="00E74EBC" w:rsidRPr="00640D08" w14:paraId="1D565FCF" w14:textId="77777777" w:rsidTr="00205569">
        <w:trPr>
          <w:trHeight w:val="898"/>
          <w:jc w:val="center"/>
        </w:trPr>
        <w:tc>
          <w:tcPr>
            <w:tcW w:w="2122" w:type="dxa"/>
            <w:shd w:val="clear" w:color="auto" w:fill="auto"/>
            <w:vAlign w:val="center"/>
          </w:tcPr>
          <w:p w14:paraId="6B415DF2" w14:textId="4E27CD58" w:rsidR="00E74EBC" w:rsidRPr="00640D08" w:rsidRDefault="00D06C8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5</w:t>
            </w:r>
            <w:r w:rsidR="0087498B" w:rsidRPr="00640D08">
              <w:rPr>
                <w:rFonts w:asciiTheme="minorHAnsi" w:eastAsia="Arial" w:hAnsiTheme="minorHAnsi" w:cs="Arial"/>
                <w:color w:val="000000"/>
                <w:sz w:val="20"/>
                <w:szCs w:val="20"/>
              </w:rPr>
              <w:t xml:space="preserve">. </w:t>
            </w:r>
            <w:r w:rsidR="00E74EBC" w:rsidRPr="00640D08">
              <w:rPr>
                <w:rFonts w:asciiTheme="minorHAnsi" w:eastAsia="Arial" w:hAnsiTheme="minorHAnsi" w:cs="Arial"/>
                <w:color w:val="000000"/>
                <w:sz w:val="20"/>
                <w:szCs w:val="20"/>
              </w:rPr>
              <w:t>Daudzveidīgas iespējas padziļināt un paplašināt izglītības programmas apguvi izglītības iestādē un ārpus tās, attīstot intereses un talantus</w:t>
            </w:r>
          </w:p>
        </w:tc>
        <w:tc>
          <w:tcPr>
            <w:tcW w:w="2976" w:type="dxa"/>
            <w:vAlign w:val="center"/>
          </w:tcPr>
          <w:p w14:paraId="45BDF810" w14:textId="301A9186" w:rsidR="00E74EBC" w:rsidRPr="00640D08" w:rsidRDefault="00182FCA">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5</w:t>
            </w:r>
            <w:r w:rsidR="0087498B" w:rsidRPr="00640D08">
              <w:rPr>
                <w:rFonts w:asciiTheme="minorHAnsi" w:eastAsia="Arial" w:hAnsiTheme="minorHAnsi" w:cs="Arial"/>
                <w:color w:val="000000"/>
                <w:sz w:val="20"/>
                <w:szCs w:val="20"/>
              </w:rPr>
              <w:t xml:space="preserve">.1. </w:t>
            </w:r>
            <w:r w:rsidR="00E74EBC" w:rsidRPr="00640D08">
              <w:rPr>
                <w:rFonts w:asciiTheme="minorHAnsi" w:eastAsia="Arial" w:hAnsiTheme="minorHAnsi" w:cs="Arial"/>
                <w:color w:val="000000"/>
                <w:sz w:val="20"/>
                <w:szCs w:val="20"/>
              </w:rPr>
              <w:t>Bērnu izaugsmei nozīmīga iesaiste izglītības iestādes, novada, valsts un starptautiskajos procesos</w:t>
            </w:r>
          </w:p>
        </w:tc>
        <w:tc>
          <w:tcPr>
            <w:tcW w:w="3828" w:type="dxa"/>
            <w:vAlign w:val="center"/>
          </w:tcPr>
          <w:p w14:paraId="23E24E10" w14:textId="5CFA845C" w:rsidR="00E74EBC" w:rsidRPr="00640D08" w:rsidRDefault="00E74EB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Izvērtē bērnu īpatsvaru, kuri piedalījušies mācību projektos, skatēs, apmaiņas programmās, konkursos </w:t>
            </w:r>
            <w:r w:rsidR="00182FCA" w:rsidRPr="00640D08">
              <w:rPr>
                <w:rFonts w:asciiTheme="minorHAnsi" w:eastAsia="Arial" w:hAnsiTheme="minorHAnsi" w:cs="Arial"/>
                <w:color w:val="000000"/>
                <w:sz w:val="20"/>
                <w:szCs w:val="20"/>
              </w:rPr>
              <w:t xml:space="preserve">un citās norisēs, </w:t>
            </w:r>
            <w:r w:rsidRPr="00640D08">
              <w:rPr>
                <w:rFonts w:asciiTheme="minorHAnsi" w:eastAsia="Arial" w:hAnsiTheme="minorHAnsi" w:cs="Arial"/>
                <w:color w:val="000000"/>
                <w:sz w:val="20"/>
                <w:szCs w:val="20"/>
              </w:rPr>
              <w:t>padziļināti attīstot prasmes, intereses un demonstrējot talantus</w:t>
            </w:r>
          </w:p>
        </w:tc>
        <w:tc>
          <w:tcPr>
            <w:tcW w:w="2126" w:type="dxa"/>
            <w:vAlign w:val="center"/>
          </w:tcPr>
          <w:p w14:paraId="3BD983E5" w14:textId="4E4F2FCF" w:rsidR="00E74EBC" w:rsidRPr="00640D08" w:rsidRDefault="00E74EBC" w:rsidP="00205569">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Pirmsskolu pašnovērtējum</w:t>
            </w:r>
            <w:r w:rsidR="00C259D2" w:rsidRPr="00640D08">
              <w:rPr>
                <w:rFonts w:asciiTheme="minorHAnsi" w:eastAsia="Arial" w:hAnsiTheme="minorHAnsi" w:cs="Arial"/>
                <w:color w:val="000000"/>
                <w:sz w:val="20"/>
                <w:szCs w:val="20"/>
              </w:rPr>
              <w:t xml:space="preserve">a </w:t>
            </w:r>
            <w:r w:rsidRPr="00640D08">
              <w:rPr>
                <w:rFonts w:asciiTheme="minorHAnsi" w:eastAsia="Arial" w:hAnsiTheme="minorHAnsi" w:cs="Arial"/>
                <w:color w:val="000000"/>
                <w:sz w:val="20"/>
                <w:szCs w:val="20"/>
              </w:rPr>
              <w:t>ziņojumi</w:t>
            </w:r>
          </w:p>
        </w:tc>
        <w:tc>
          <w:tcPr>
            <w:tcW w:w="1984" w:type="dxa"/>
            <w:vAlign w:val="center"/>
          </w:tcPr>
          <w:p w14:paraId="22A5B7FE" w14:textId="74724C27" w:rsidR="00E74EBC" w:rsidRPr="00640D08" w:rsidRDefault="00E74EBC" w:rsidP="00205569">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w:t>
            </w:r>
            <w:r w:rsidR="00206394" w:rsidRPr="00640D08">
              <w:rPr>
                <w:rFonts w:asciiTheme="minorHAnsi" w:eastAsia="Arial" w:hAnsiTheme="minorHAnsi" w:cs="Arial"/>
                <w:color w:val="000000"/>
                <w:sz w:val="20"/>
                <w:szCs w:val="20"/>
              </w:rPr>
              <w:t>a</w:t>
            </w:r>
            <w:r w:rsidRPr="00640D08">
              <w:rPr>
                <w:rFonts w:asciiTheme="minorHAnsi" w:eastAsia="Arial" w:hAnsiTheme="minorHAnsi" w:cs="Arial"/>
                <w:color w:val="000000"/>
                <w:sz w:val="20"/>
                <w:szCs w:val="20"/>
              </w:rPr>
              <w:t xml:space="preserve"> gad</w:t>
            </w:r>
            <w:r w:rsidR="00206394" w:rsidRPr="00640D08">
              <w:rPr>
                <w:rFonts w:asciiTheme="minorHAnsi" w:eastAsia="Arial" w:hAnsiTheme="minorHAnsi" w:cs="Arial"/>
                <w:color w:val="000000"/>
                <w:sz w:val="20"/>
                <w:szCs w:val="20"/>
              </w:rPr>
              <w:t>a</w:t>
            </w:r>
            <w:r w:rsidRPr="00640D08">
              <w:rPr>
                <w:rFonts w:asciiTheme="minorHAnsi" w:eastAsia="Arial" w:hAnsiTheme="minorHAnsi" w:cs="Arial"/>
                <w:color w:val="000000"/>
                <w:sz w:val="20"/>
                <w:szCs w:val="20"/>
              </w:rPr>
              <w:t xml:space="preserve"> jūnijā</w:t>
            </w:r>
          </w:p>
        </w:tc>
        <w:tc>
          <w:tcPr>
            <w:tcW w:w="1843" w:type="dxa"/>
            <w:vAlign w:val="center"/>
          </w:tcPr>
          <w:p w14:paraId="4A904FE8" w14:textId="77777777" w:rsidR="00E74EBC" w:rsidRPr="00640D08" w:rsidRDefault="00E74EBC" w:rsidP="00205569">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Jāizstrādā kritēriji, jāprecizē datu ievākšanas veids</w:t>
            </w:r>
          </w:p>
        </w:tc>
      </w:tr>
      <w:tr w:rsidR="00E74EBC" w:rsidRPr="00640D08" w14:paraId="2E39B514" w14:textId="77777777" w:rsidTr="00205569">
        <w:trPr>
          <w:trHeight w:val="255"/>
          <w:jc w:val="center"/>
        </w:trPr>
        <w:tc>
          <w:tcPr>
            <w:tcW w:w="14879" w:type="dxa"/>
            <w:gridSpan w:val="6"/>
            <w:shd w:val="clear" w:color="auto" w:fill="0095B4"/>
            <w:vAlign w:val="center"/>
          </w:tcPr>
          <w:p w14:paraId="63938A9E" w14:textId="5E84CEBA" w:rsidR="00E74EBC" w:rsidRPr="00640D08" w:rsidRDefault="00E74EB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Iekļaujoša vide</w:t>
            </w:r>
          </w:p>
        </w:tc>
      </w:tr>
      <w:tr w:rsidR="00E74EBC" w:rsidRPr="00640D08" w14:paraId="666EB33D" w14:textId="77777777" w:rsidTr="00205569">
        <w:trPr>
          <w:trHeight w:val="255"/>
          <w:jc w:val="center"/>
        </w:trPr>
        <w:tc>
          <w:tcPr>
            <w:tcW w:w="14879" w:type="dxa"/>
            <w:gridSpan w:val="6"/>
            <w:shd w:val="clear" w:color="auto" w:fill="7CD7EA"/>
            <w:vAlign w:val="center"/>
          </w:tcPr>
          <w:p w14:paraId="3EFC0C3F" w14:textId="3DF2C2E4" w:rsidR="00E74EBC" w:rsidRPr="00640D08" w:rsidRDefault="00E74EB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Pieejamība</w:t>
            </w:r>
          </w:p>
        </w:tc>
      </w:tr>
      <w:tr w:rsidR="008A4A44" w:rsidRPr="00640D08" w14:paraId="61DE22BB" w14:textId="77777777" w:rsidTr="00205569">
        <w:trPr>
          <w:trHeight w:val="1429"/>
          <w:jc w:val="center"/>
        </w:trPr>
        <w:tc>
          <w:tcPr>
            <w:tcW w:w="2122" w:type="dxa"/>
            <w:shd w:val="clear" w:color="auto" w:fill="auto"/>
            <w:vAlign w:val="center"/>
          </w:tcPr>
          <w:p w14:paraId="3804D17E" w14:textId="1DC5867F" w:rsidR="008A4A44" w:rsidRPr="00640D08" w:rsidRDefault="008A4A44" w:rsidP="008A4A4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6. Līdzvērtīgs kvalitatīvu mācību un iekļaujošās vides nodrošinājums neatkarīgi no dzimuma, izglītības iestādes atrašanās vietas, iesaistes speciālās izglītības programmā, ģimenes valodas vai ģimenes sociāli ekonomiskā stāvokļa</w:t>
            </w:r>
          </w:p>
        </w:tc>
        <w:tc>
          <w:tcPr>
            <w:tcW w:w="2976" w:type="dxa"/>
            <w:vAlign w:val="center"/>
          </w:tcPr>
          <w:p w14:paraId="2BE5B1E8" w14:textId="650AA470" w:rsidR="008A4A44" w:rsidRPr="00640D08" w:rsidRDefault="008A4A44" w:rsidP="008A4A4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6.1. Līdzvērtīgs kvalitatīvu mācību un iekļaujošās vides nodrošinājums neatkarīgi no dzimuma, izglītības iestādes atrašanās vietas, iesaistes speciālās izglītības programmā, ģimenes valodas</w:t>
            </w:r>
            <w:r w:rsidR="00B87E53" w:rsidRPr="00640D08">
              <w:rPr>
                <w:rFonts w:asciiTheme="minorHAnsi" w:eastAsia="Arial" w:hAnsiTheme="minorHAnsi" w:cs="Arial"/>
                <w:color w:val="000000"/>
                <w:sz w:val="20"/>
                <w:szCs w:val="20"/>
              </w:rPr>
              <w:t>,</w:t>
            </w:r>
            <w:r w:rsidRPr="00640D08">
              <w:rPr>
                <w:rFonts w:asciiTheme="minorHAnsi" w:eastAsia="Arial" w:hAnsiTheme="minorHAnsi" w:cs="Arial"/>
                <w:color w:val="000000"/>
                <w:sz w:val="20"/>
                <w:szCs w:val="20"/>
              </w:rPr>
              <w:t xml:space="preserve"> vai ģimenes sociāli ekonomiskā stāvokļa</w:t>
            </w:r>
          </w:p>
        </w:tc>
        <w:tc>
          <w:tcPr>
            <w:tcW w:w="3828" w:type="dxa"/>
            <w:vAlign w:val="center"/>
          </w:tcPr>
          <w:p w14:paraId="25E6D0AC" w14:textId="05D6BF4A" w:rsidR="008A4A44" w:rsidRPr="00640D08" w:rsidRDefault="008A4A44" w:rsidP="008A4A4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Izvērtējam katras minētās apakšgrupas rezultātus 5.1. – 8.1. rādītājos salīdzinājumā ar (1) visiem bērniem novadā un  (2) attiecīgajām apakšgrupām valstī, ja pieejami dati valsts līmenī</w:t>
            </w:r>
          </w:p>
        </w:tc>
        <w:tc>
          <w:tcPr>
            <w:tcW w:w="2126" w:type="dxa"/>
            <w:vAlign w:val="center"/>
          </w:tcPr>
          <w:p w14:paraId="22E02396" w14:textId="1C07C840" w:rsidR="008A4A44" w:rsidRPr="00640D08" w:rsidRDefault="008A4A44" w:rsidP="008A4A4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Visi 5.1. – 8.1. rādītājos minētie datu avoti</w:t>
            </w:r>
          </w:p>
        </w:tc>
        <w:tc>
          <w:tcPr>
            <w:tcW w:w="1984" w:type="dxa"/>
            <w:vAlign w:val="center"/>
          </w:tcPr>
          <w:p w14:paraId="2DB273A1" w14:textId="7AC63EFB" w:rsidR="008A4A44" w:rsidRPr="00640D08" w:rsidRDefault="008A4A44" w:rsidP="008A4A4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5.1. – 8.1. rādītājos minētajos datu ieguves laikos</w:t>
            </w:r>
          </w:p>
        </w:tc>
        <w:tc>
          <w:tcPr>
            <w:tcW w:w="1843" w:type="dxa"/>
            <w:vAlign w:val="center"/>
          </w:tcPr>
          <w:p w14:paraId="320AC2C1" w14:textId="7FB601CB" w:rsidR="008A4A44" w:rsidRPr="00640D08" w:rsidRDefault="008A4A44" w:rsidP="008A4A4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Nav pieejami dati par  ģimenes valodu un ģimenes sociāli ekonomisko stāvokli</w:t>
            </w:r>
          </w:p>
        </w:tc>
      </w:tr>
      <w:tr w:rsidR="00E74EBC" w:rsidRPr="00640D08" w14:paraId="4A4EB607" w14:textId="77777777" w:rsidTr="00205569">
        <w:trPr>
          <w:trHeight w:val="255"/>
          <w:jc w:val="center"/>
        </w:trPr>
        <w:tc>
          <w:tcPr>
            <w:tcW w:w="2122" w:type="dxa"/>
            <w:shd w:val="clear" w:color="auto" w:fill="auto"/>
            <w:vAlign w:val="center"/>
          </w:tcPr>
          <w:p w14:paraId="3E529618" w14:textId="2E775E79" w:rsidR="00E74EBC" w:rsidRPr="00640D08" w:rsidRDefault="008A4A4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7</w:t>
            </w:r>
            <w:r w:rsidR="00205569"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 xml:space="preserve">Atbalsta vajadzību </w:t>
            </w:r>
            <w:r w:rsidR="00E74EBC" w:rsidRPr="00640D08">
              <w:rPr>
                <w:rFonts w:asciiTheme="minorHAnsi" w:eastAsia="Arial" w:hAnsiTheme="minorHAnsi" w:cs="Arial"/>
                <w:color w:val="000000"/>
                <w:sz w:val="20"/>
                <w:szCs w:val="20"/>
              </w:rPr>
              <w:t xml:space="preserve">savlaicīga </w:t>
            </w:r>
            <w:r w:rsidR="00E74EBC" w:rsidRPr="00640D08">
              <w:rPr>
                <w:rFonts w:asciiTheme="minorHAnsi" w:eastAsia="Arial" w:hAnsiTheme="minorHAnsi" w:cs="Arial"/>
                <w:color w:val="000000"/>
                <w:sz w:val="20"/>
                <w:szCs w:val="20"/>
              </w:rPr>
              <w:lastRenderedPageBreak/>
              <w:t>identificēšana un atbalsts pilnvērtīgai iesaistei mācību procesā</w:t>
            </w:r>
          </w:p>
        </w:tc>
        <w:tc>
          <w:tcPr>
            <w:tcW w:w="2976" w:type="dxa"/>
            <w:vAlign w:val="center"/>
          </w:tcPr>
          <w:p w14:paraId="0154EC4A" w14:textId="5E9379FB" w:rsidR="00E74EBC" w:rsidRPr="00640D08" w:rsidRDefault="00D02E3A">
            <w:pPr>
              <w:rPr>
                <w:rFonts w:asciiTheme="minorHAnsi" w:eastAsia="Arial" w:hAnsiTheme="minorHAnsi" w:cs="Arial"/>
                <w:color w:val="000000"/>
                <w:sz w:val="20"/>
                <w:szCs w:val="20"/>
              </w:rPr>
            </w:pPr>
            <w:r>
              <w:rPr>
                <w:rFonts w:asciiTheme="minorHAnsi" w:eastAsia="Arial" w:hAnsiTheme="minorHAnsi" w:cs="Arial"/>
                <w:color w:val="000000"/>
                <w:sz w:val="20"/>
                <w:szCs w:val="20"/>
              </w:rPr>
              <w:lastRenderedPageBreak/>
              <w:t>7</w:t>
            </w:r>
            <w:r w:rsidR="00205569" w:rsidRPr="00640D08">
              <w:rPr>
                <w:rFonts w:asciiTheme="minorHAnsi" w:eastAsia="Arial" w:hAnsiTheme="minorHAnsi" w:cs="Arial"/>
                <w:color w:val="000000"/>
                <w:sz w:val="20"/>
                <w:szCs w:val="20"/>
              </w:rPr>
              <w:t xml:space="preserve">.1. </w:t>
            </w:r>
            <w:r w:rsidR="00E74EBC" w:rsidRPr="00640D08">
              <w:rPr>
                <w:rFonts w:asciiTheme="minorHAnsi" w:eastAsia="Arial" w:hAnsiTheme="minorHAnsi" w:cs="Arial"/>
                <w:color w:val="000000"/>
                <w:sz w:val="20"/>
                <w:szCs w:val="20"/>
              </w:rPr>
              <w:t xml:space="preserve">Bērnu īpatsvars, kuri atbilstoši veiktajai agrīnajai </w:t>
            </w:r>
            <w:r w:rsidR="00E74EBC" w:rsidRPr="00640D08">
              <w:rPr>
                <w:rFonts w:asciiTheme="minorHAnsi" w:eastAsia="Arial" w:hAnsiTheme="minorHAnsi" w:cs="Arial"/>
                <w:color w:val="000000"/>
                <w:sz w:val="20"/>
                <w:szCs w:val="20"/>
              </w:rPr>
              <w:lastRenderedPageBreak/>
              <w:t>speciālo vajadzību diagnostikai, saņem atbilstošus atbalsta pasākumus</w:t>
            </w:r>
          </w:p>
        </w:tc>
        <w:tc>
          <w:tcPr>
            <w:tcW w:w="3828" w:type="dxa"/>
            <w:vAlign w:val="center"/>
          </w:tcPr>
          <w:p w14:paraId="31F996FE" w14:textId="09360C22" w:rsidR="00E74EBC" w:rsidRPr="00640D08" w:rsidRDefault="0020639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lastRenderedPageBreak/>
              <w:t>Novērtē, kādā mērā bērni</w:t>
            </w:r>
            <w:r w:rsidR="00E74EBC" w:rsidRPr="00640D08">
              <w:rPr>
                <w:rFonts w:asciiTheme="minorHAnsi" w:eastAsia="Arial" w:hAnsiTheme="minorHAnsi" w:cs="Arial"/>
                <w:color w:val="000000"/>
                <w:sz w:val="20"/>
                <w:szCs w:val="20"/>
              </w:rPr>
              <w:t xml:space="preserve">, kuriem ir identificētas </w:t>
            </w:r>
            <w:r w:rsidR="00F55651" w:rsidRPr="00640D08">
              <w:rPr>
                <w:rFonts w:asciiTheme="minorHAnsi" w:eastAsia="Arial" w:hAnsiTheme="minorHAnsi" w:cs="Arial"/>
                <w:color w:val="000000"/>
                <w:sz w:val="20"/>
                <w:szCs w:val="20"/>
              </w:rPr>
              <w:t>atbalsta</w:t>
            </w:r>
            <w:r w:rsidR="00E74EBC" w:rsidRPr="00640D08">
              <w:rPr>
                <w:rFonts w:asciiTheme="minorHAnsi" w:eastAsia="Arial" w:hAnsiTheme="minorHAnsi" w:cs="Arial"/>
                <w:color w:val="000000"/>
                <w:sz w:val="20"/>
                <w:szCs w:val="20"/>
              </w:rPr>
              <w:t xml:space="preserve"> vajadzības un </w:t>
            </w:r>
            <w:r w:rsidR="00E74EBC" w:rsidRPr="00640D08">
              <w:rPr>
                <w:rFonts w:asciiTheme="minorHAnsi" w:eastAsia="Arial" w:hAnsiTheme="minorHAnsi" w:cs="Arial"/>
                <w:color w:val="000000"/>
                <w:sz w:val="20"/>
                <w:szCs w:val="20"/>
              </w:rPr>
              <w:lastRenderedPageBreak/>
              <w:t>izveidots individuālais attīstības vai uzvedības korekcijas plāns,</w:t>
            </w:r>
            <w:r w:rsidR="00E353B4"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saņem tajā paredzētos atbalsta pasākumus</w:t>
            </w:r>
          </w:p>
        </w:tc>
        <w:tc>
          <w:tcPr>
            <w:tcW w:w="2126" w:type="dxa"/>
            <w:vAlign w:val="center"/>
          </w:tcPr>
          <w:p w14:paraId="4F226C62" w14:textId="77777777" w:rsidR="00E74EBC" w:rsidRPr="00640D08" w:rsidRDefault="00E74EBC" w:rsidP="00205569">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lastRenderedPageBreak/>
              <w:t>Izglītības iestādes dati, ELIIS</w:t>
            </w:r>
          </w:p>
        </w:tc>
        <w:tc>
          <w:tcPr>
            <w:tcW w:w="1984" w:type="dxa"/>
            <w:vAlign w:val="center"/>
          </w:tcPr>
          <w:p w14:paraId="76A4D655" w14:textId="3F18F5A9" w:rsidR="00E74EBC" w:rsidRPr="00640D08" w:rsidRDefault="00E74EBC" w:rsidP="00205569">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w:t>
            </w:r>
            <w:r w:rsidR="00206394" w:rsidRPr="00640D08">
              <w:rPr>
                <w:rFonts w:asciiTheme="minorHAnsi" w:eastAsia="Arial" w:hAnsiTheme="minorHAnsi" w:cs="Arial"/>
                <w:color w:val="000000"/>
                <w:sz w:val="20"/>
                <w:szCs w:val="20"/>
              </w:rPr>
              <w:t>a gada pavasarī</w:t>
            </w:r>
          </w:p>
        </w:tc>
        <w:tc>
          <w:tcPr>
            <w:tcW w:w="1843" w:type="dxa"/>
            <w:vAlign w:val="center"/>
          </w:tcPr>
          <w:p w14:paraId="2CBF8499" w14:textId="77777777" w:rsidR="00E74EBC" w:rsidRPr="00640D08" w:rsidRDefault="00E74EBC" w:rsidP="00205569">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E74EBC" w:rsidRPr="00640D08" w14:paraId="2ADD6C9A" w14:textId="77777777" w:rsidTr="00205569">
        <w:trPr>
          <w:trHeight w:val="255"/>
          <w:jc w:val="center"/>
        </w:trPr>
        <w:tc>
          <w:tcPr>
            <w:tcW w:w="14879" w:type="dxa"/>
            <w:gridSpan w:val="6"/>
            <w:shd w:val="clear" w:color="auto" w:fill="7CD7EA"/>
            <w:vAlign w:val="center"/>
          </w:tcPr>
          <w:p w14:paraId="732D45D8" w14:textId="1632831A" w:rsidR="00E74EBC" w:rsidRPr="00640D08" w:rsidRDefault="00E74EB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Drošība un labsajūta</w:t>
            </w:r>
          </w:p>
        </w:tc>
      </w:tr>
      <w:tr w:rsidR="00E74EBC" w:rsidRPr="00640D08" w14:paraId="0BD0F5F9" w14:textId="77777777" w:rsidTr="00205569">
        <w:trPr>
          <w:trHeight w:val="255"/>
          <w:jc w:val="center"/>
        </w:trPr>
        <w:tc>
          <w:tcPr>
            <w:tcW w:w="2122" w:type="dxa"/>
            <w:shd w:val="clear" w:color="auto" w:fill="auto"/>
            <w:vAlign w:val="center"/>
          </w:tcPr>
          <w:p w14:paraId="3BCAA88B" w14:textId="0CD4DCC5" w:rsidR="00E74EBC" w:rsidRPr="00640D08" w:rsidRDefault="0020639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8</w:t>
            </w:r>
            <w:r w:rsidR="00205569" w:rsidRPr="00640D08">
              <w:rPr>
                <w:rFonts w:asciiTheme="minorHAnsi" w:eastAsia="Arial" w:hAnsiTheme="minorHAnsi" w:cs="Arial"/>
                <w:color w:val="000000"/>
                <w:sz w:val="20"/>
                <w:szCs w:val="20"/>
              </w:rPr>
              <w:t xml:space="preserve">. </w:t>
            </w:r>
            <w:r w:rsidR="00E74EBC" w:rsidRPr="00640D08">
              <w:rPr>
                <w:rFonts w:asciiTheme="minorHAnsi" w:eastAsia="Arial" w:hAnsiTheme="minorHAnsi" w:cs="Arial"/>
                <w:color w:val="000000"/>
                <w:sz w:val="20"/>
                <w:szCs w:val="20"/>
              </w:rPr>
              <w:t xml:space="preserve">Fiziski un emocionāli droša un iekļaujoša vide pozitīvai mācību pieredzei </w:t>
            </w:r>
          </w:p>
        </w:tc>
        <w:tc>
          <w:tcPr>
            <w:tcW w:w="2976" w:type="dxa"/>
            <w:vAlign w:val="center"/>
          </w:tcPr>
          <w:p w14:paraId="68B0B61C" w14:textId="52D091C7" w:rsidR="00E74EBC" w:rsidRPr="00640D08" w:rsidRDefault="0020639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8</w:t>
            </w:r>
            <w:r w:rsidR="00205569" w:rsidRPr="00640D08">
              <w:rPr>
                <w:rFonts w:asciiTheme="minorHAnsi" w:eastAsia="Arial" w:hAnsiTheme="minorHAnsi" w:cs="Arial"/>
                <w:color w:val="000000"/>
                <w:sz w:val="20"/>
                <w:szCs w:val="20"/>
              </w:rPr>
              <w:t xml:space="preserve">.1. </w:t>
            </w:r>
            <w:r w:rsidR="00E74EBC" w:rsidRPr="00640D08">
              <w:rPr>
                <w:rFonts w:asciiTheme="minorHAnsi" w:eastAsia="Arial" w:hAnsiTheme="minorHAnsi" w:cs="Arial"/>
                <w:color w:val="000000"/>
                <w:sz w:val="20"/>
                <w:szCs w:val="20"/>
              </w:rPr>
              <w:t>Drošas un pozitīvas mācību vides vērtējums izglītības iestādē</w:t>
            </w:r>
          </w:p>
        </w:tc>
        <w:tc>
          <w:tcPr>
            <w:tcW w:w="3828" w:type="dxa"/>
            <w:vAlign w:val="center"/>
          </w:tcPr>
          <w:p w14:paraId="5E47334D" w14:textId="40E796DD" w:rsidR="00E74EBC" w:rsidRPr="00640D08" w:rsidRDefault="00E74EB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Mēra bērnu fizisko un emocionālo drošību izglītības iestādē, īstenojot </w:t>
            </w:r>
            <w:r w:rsidR="00206394" w:rsidRPr="00640D08">
              <w:rPr>
                <w:rFonts w:asciiTheme="minorHAnsi" w:eastAsia="Arial" w:hAnsiTheme="minorHAnsi" w:cs="Arial"/>
                <w:color w:val="000000"/>
                <w:sz w:val="20"/>
                <w:szCs w:val="20"/>
              </w:rPr>
              <w:t>p</w:t>
            </w:r>
            <w:r w:rsidRPr="00640D08">
              <w:rPr>
                <w:rFonts w:asciiTheme="minorHAnsi" w:eastAsia="Arial" w:hAnsiTheme="minorHAnsi" w:cs="Arial"/>
                <w:color w:val="000000"/>
                <w:sz w:val="20"/>
                <w:szCs w:val="20"/>
              </w:rPr>
              <w:t>irmsskolas klimata aptauju pirmsskolas bērnu vecākiem</w:t>
            </w:r>
          </w:p>
        </w:tc>
        <w:tc>
          <w:tcPr>
            <w:tcW w:w="2126" w:type="dxa"/>
            <w:vAlign w:val="center"/>
          </w:tcPr>
          <w:p w14:paraId="23D33EE1" w14:textId="6B359C2F" w:rsidR="00E74EBC" w:rsidRPr="00640D08" w:rsidRDefault="00206394" w:rsidP="00205569">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Jāizveido jaunas aptaujas, adaptējot VISC </w:t>
            </w:r>
            <w:hyperlink r:id="rId17" w:history="1">
              <w:r w:rsidRPr="00640D08">
                <w:rPr>
                  <w:rStyle w:val="Hipersaite"/>
                  <w:rFonts w:asciiTheme="minorHAnsi" w:eastAsia="Arial" w:hAnsiTheme="minorHAnsi" w:cs="Arial"/>
                  <w:sz w:val="20"/>
                  <w:szCs w:val="20"/>
                </w:rPr>
                <w:t>metodisko materiālu</w:t>
              </w:r>
            </w:hyperlink>
          </w:p>
        </w:tc>
        <w:tc>
          <w:tcPr>
            <w:tcW w:w="1984" w:type="dxa"/>
            <w:vAlign w:val="center"/>
          </w:tcPr>
          <w:p w14:paraId="7A2001C5" w14:textId="79DCBD5E" w:rsidR="00E74EBC" w:rsidRPr="00640D08" w:rsidRDefault="00E74EBC" w:rsidP="00205569">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w:t>
            </w:r>
            <w:r w:rsidR="00206394" w:rsidRPr="00640D08">
              <w:rPr>
                <w:rFonts w:asciiTheme="minorHAnsi" w:eastAsia="Arial" w:hAnsiTheme="minorHAnsi" w:cs="Arial"/>
                <w:color w:val="000000"/>
                <w:sz w:val="20"/>
                <w:szCs w:val="20"/>
              </w:rPr>
              <w:t>a</w:t>
            </w:r>
            <w:r w:rsidRPr="00640D08">
              <w:rPr>
                <w:rFonts w:asciiTheme="minorHAnsi" w:eastAsia="Arial" w:hAnsiTheme="minorHAnsi" w:cs="Arial"/>
                <w:color w:val="000000"/>
                <w:sz w:val="20"/>
                <w:szCs w:val="20"/>
              </w:rPr>
              <w:t xml:space="preserve"> gad</w:t>
            </w:r>
            <w:r w:rsidR="00206394" w:rsidRPr="00640D08">
              <w:rPr>
                <w:rFonts w:asciiTheme="minorHAnsi" w:eastAsia="Arial" w:hAnsiTheme="minorHAnsi" w:cs="Arial"/>
                <w:color w:val="000000"/>
                <w:sz w:val="20"/>
                <w:szCs w:val="20"/>
              </w:rPr>
              <w:t>a</w:t>
            </w:r>
            <w:r w:rsidRPr="00640D08">
              <w:rPr>
                <w:rFonts w:asciiTheme="minorHAnsi" w:eastAsia="Arial" w:hAnsiTheme="minorHAnsi" w:cs="Arial"/>
                <w:color w:val="000000"/>
                <w:sz w:val="20"/>
                <w:szCs w:val="20"/>
              </w:rPr>
              <w:t xml:space="preserve"> </w:t>
            </w:r>
            <w:r w:rsidR="00206394" w:rsidRPr="00640D08">
              <w:rPr>
                <w:rFonts w:asciiTheme="minorHAnsi" w:eastAsia="Arial" w:hAnsiTheme="minorHAnsi" w:cs="Arial"/>
                <w:color w:val="000000"/>
                <w:sz w:val="20"/>
                <w:szCs w:val="20"/>
              </w:rPr>
              <w:t>pavasarī</w:t>
            </w:r>
          </w:p>
        </w:tc>
        <w:tc>
          <w:tcPr>
            <w:tcW w:w="1843" w:type="dxa"/>
            <w:vAlign w:val="center"/>
          </w:tcPr>
          <w:p w14:paraId="38F0E012" w14:textId="0077B53B" w:rsidR="00E74EBC" w:rsidRPr="00640D08" w:rsidRDefault="00206394" w:rsidP="00205569">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Šobrīd nav pieejams. Pašvaldības izstrāde atkarīga no pieejamajiem resursiem</w:t>
            </w:r>
          </w:p>
        </w:tc>
      </w:tr>
      <w:tr w:rsidR="00E74EBC" w:rsidRPr="00640D08" w14:paraId="3A5719F2" w14:textId="77777777" w:rsidTr="00205569">
        <w:trPr>
          <w:trHeight w:val="255"/>
          <w:jc w:val="center"/>
        </w:trPr>
        <w:tc>
          <w:tcPr>
            <w:tcW w:w="14879" w:type="dxa"/>
            <w:gridSpan w:val="6"/>
            <w:shd w:val="clear" w:color="auto" w:fill="0095B4"/>
            <w:vAlign w:val="center"/>
          </w:tcPr>
          <w:p w14:paraId="7B8BB978" w14:textId="0F5F894F" w:rsidR="00E74EBC" w:rsidRPr="00640D08" w:rsidRDefault="00E74EB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Laba pārvaldība</w:t>
            </w:r>
          </w:p>
        </w:tc>
      </w:tr>
      <w:tr w:rsidR="00E74EBC" w:rsidRPr="00640D08" w14:paraId="4A6FA3E6" w14:textId="77777777" w:rsidTr="00E353B4">
        <w:trPr>
          <w:trHeight w:val="50"/>
          <w:jc w:val="center"/>
        </w:trPr>
        <w:tc>
          <w:tcPr>
            <w:tcW w:w="14879" w:type="dxa"/>
            <w:gridSpan w:val="6"/>
            <w:shd w:val="clear" w:color="auto" w:fill="7CD7EA"/>
            <w:vAlign w:val="center"/>
          </w:tcPr>
          <w:p w14:paraId="666EF9BD" w14:textId="76DA1AE7" w:rsidR="00E74EBC" w:rsidRPr="00640D08" w:rsidRDefault="002936AE">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Atbalsts un sadarbība</w:t>
            </w:r>
          </w:p>
        </w:tc>
      </w:tr>
      <w:tr w:rsidR="00206394" w:rsidRPr="00640D08" w14:paraId="632EA882" w14:textId="77777777" w:rsidTr="00205569">
        <w:trPr>
          <w:trHeight w:val="841"/>
          <w:jc w:val="center"/>
        </w:trPr>
        <w:tc>
          <w:tcPr>
            <w:tcW w:w="2122" w:type="dxa"/>
            <w:shd w:val="clear" w:color="auto" w:fill="auto"/>
            <w:vAlign w:val="center"/>
          </w:tcPr>
          <w:p w14:paraId="340334A3" w14:textId="7E2A359F" w:rsidR="00206394" w:rsidRPr="00640D08" w:rsidRDefault="00DE7ED1" w:rsidP="0020639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9</w:t>
            </w:r>
            <w:r w:rsidR="00206394" w:rsidRPr="00640D08">
              <w:rPr>
                <w:rFonts w:asciiTheme="minorHAnsi" w:eastAsia="Arial" w:hAnsiTheme="minorHAnsi" w:cs="Arial"/>
                <w:color w:val="000000"/>
                <w:sz w:val="20"/>
                <w:szCs w:val="20"/>
              </w:rPr>
              <w:t>. Fiziski un emocionāli droša vide un profesionālais atbalsts pedagogiem izglītības iestādē, kopīgi strādājot uz vienotu mērķi  bērnu un jauniešu mācīšanās atbalstam</w:t>
            </w:r>
          </w:p>
        </w:tc>
        <w:tc>
          <w:tcPr>
            <w:tcW w:w="2976" w:type="dxa"/>
            <w:vAlign w:val="center"/>
          </w:tcPr>
          <w:p w14:paraId="7A07247F" w14:textId="309F4B45" w:rsidR="00206394" w:rsidRPr="00640D08" w:rsidRDefault="00DE7ED1" w:rsidP="0020639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9</w:t>
            </w:r>
            <w:r w:rsidR="00206394" w:rsidRPr="00640D08">
              <w:rPr>
                <w:rFonts w:asciiTheme="minorHAnsi" w:eastAsia="Arial" w:hAnsiTheme="minorHAnsi" w:cs="Arial"/>
                <w:color w:val="000000"/>
                <w:sz w:val="20"/>
                <w:szCs w:val="20"/>
              </w:rPr>
              <w:t>.1. Pirmsskolas klimata novērtējums - ikgadēja pedagogu aptauja</w:t>
            </w:r>
          </w:p>
        </w:tc>
        <w:tc>
          <w:tcPr>
            <w:tcW w:w="3828" w:type="dxa"/>
            <w:vAlign w:val="center"/>
          </w:tcPr>
          <w:p w14:paraId="7F100512" w14:textId="779D5E3F" w:rsidR="00206394" w:rsidRPr="00640D08" w:rsidRDefault="00206394" w:rsidP="0020639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Mēra pirmsskolas kā mācīšanās organizācijas klimatu, izmanto ikgadēju pedagogu aptauju</w:t>
            </w:r>
          </w:p>
        </w:tc>
        <w:tc>
          <w:tcPr>
            <w:tcW w:w="2126" w:type="dxa"/>
            <w:vAlign w:val="center"/>
          </w:tcPr>
          <w:p w14:paraId="3CB3F90C" w14:textId="4A18C2CB" w:rsidR="00206394" w:rsidRPr="00640D08" w:rsidRDefault="00206394" w:rsidP="0020639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Jāizveido jaunas aptaujas, adaptējot VISC </w:t>
            </w:r>
            <w:hyperlink r:id="rId18" w:history="1">
              <w:r w:rsidRPr="00640D08">
                <w:rPr>
                  <w:rStyle w:val="Hipersaite"/>
                  <w:rFonts w:asciiTheme="minorHAnsi" w:eastAsia="Arial" w:hAnsiTheme="minorHAnsi" w:cs="Arial"/>
                  <w:sz w:val="20"/>
                  <w:szCs w:val="20"/>
                </w:rPr>
                <w:t>metodisko materiālu</w:t>
              </w:r>
            </w:hyperlink>
          </w:p>
        </w:tc>
        <w:tc>
          <w:tcPr>
            <w:tcW w:w="1984" w:type="dxa"/>
            <w:vAlign w:val="center"/>
          </w:tcPr>
          <w:p w14:paraId="5F661CD8" w14:textId="3265E72A" w:rsidR="00206394" w:rsidRPr="00640D08" w:rsidRDefault="00206394" w:rsidP="0020639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Katra gada pavasarī</w:t>
            </w:r>
          </w:p>
        </w:tc>
        <w:tc>
          <w:tcPr>
            <w:tcW w:w="1843" w:type="dxa"/>
            <w:vAlign w:val="center"/>
          </w:tcPr>
          <w:p w14:paraId="6B6D825A" w14:textId="6F6C00A3" w:rsidR="00206394" w:rsidRPr="00640D08" w:rsidRDefault="00206394" w:rsidP="0020639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Šobrīd nav pieejams. Pašvaldības izstrāde atkarīga no pieejamajiem resursiem</w:t>
            </w:r>
          </w:p>
        </w:tc>
      </w:tr>
    </w:tbl>
    <w:p w14:paraId="10038023" w14:textId="77777777" w:rsidR="006F2182" w:rsidRPr="00640D08" w:rsidRDefault="006F2182">
      <w:pPr>
        <w:rPr>
          <w:rFonts w:asciiTheme="minorHAnsi" w:eastAsia="Palatino" w:hAnsiTheme="minorHAnsi" w:cs="Palatino"/>
        </w:rPr>
        <w:sectPr w:rsidR="006F2182" w:rsidRPr="00640D08" w:rsidSect="0087498B">
          <w:pgSz w:w="16838" w:h="11906" w:orient="landscape"/>
          <w:pgMar w:top="851" w:right="851" w:bottom="851" w:left="851" w:header="709" w:footer="709" w:gutter="0"/>
          <w:cols w:space="720"/>
        </w:sectPr>
      </w:pPr>
    </w:p>
    <w:p w14:paraId="66B0EAF7" w14:textId="52D1DFA5" w:rsidR="009C4D34" w:rsidRPr="00640D08" w:rsidRDefault="003D5FEC" w:rsidP="009C4D34">
      <w:pPr>
        <w:pStyle w:val="Virsraksts2"/>
        <w:spacing w:before="240" w:after="240"/>
        <w:rPr>
          <w:rFonts w:asciiTheme="minorHAnsi" w:eastAsia="Palatino" w:hAnsiTheme="minorHAnsi" w:cs="Palatino"/>
        </w:rPr>
      </w:pPr>
      <w:bookmarkStart w:id="17" w:name="_Toc171174366"/>
      <w:r w:rsidRPr="00640D08">
        <w:rPr>
          <w:rFonts w:asciiTheme="minorHAnsi" w:eastAsia="Palatino" w:hAnsiTheme="minorHAnsi" w:cs="Palatino"/>
        </w:rPr>
        <w:lastRenderedPageBreak/>
        <w:t>I</w:t>
      </w:r>
      <w:r w:rsidR="009C4D34" w:rsidRPr="00640D08">
        <w:rPr>
          <w:rFonts w:asciiTheme="minorHAnsi" w:eastAsia="Palatino" w:hAnsiTheme="minorHAnsi" w:cs="Palatino"/>
        </w:rPr>
        <w:t>zglītības kvalitātes rādītāji pamatizglītībā</w:t>
      </w:r>
      <w:bookmarkEnd w:id="17"/>
    </w:p>
    <w:p w14:paraId="02C887C9" w14:textId="0CC744B9" w:rsidR="00CC34EB" w:rsidRPr="008D182F" w:rsidRDefault="00CC34EB" w:rsidP="008D182F">
      <w:pPr>
        <w:spacing w:before="120" w:after="120"/>
        <w:rPr>
          <w:rFonts w:asciiTheme="minorHAnsi" w:eastAsia="Palatino" w:hAnsiTheme="minorHAnsi"/>
          <w:i/>
          <w:iCs/>
        </w:rPr>
      </w:pPr>
      <w:r w:rsidRPr="00640D08">
        <w:rPr>
          <w:rFonts w:asciiTheme="minorHAnsi" w:eastAsia="Palatino" w:hAnsiTheme="minorHAnsi"/>
        </w:rPr>
        <w:t xml:space="preserve">6.tabula. </w:t>
      </w:r>
      <w:r w:rsidRPr="008D182F">
        <w:rPr>
          <w:rFonts w:asciiTheme="minorHAnsi" w:eastAsia="Palatino" w:hAnsiTheme="minorHAnsi"/>
          <w:i/>
          <w:iCs/>
        </w:rPr>
        <w:t>Ogres novada izglītības kvalitātes rādītāji pamatizglītībā.</w:t>
      </w:r>
    </w:p>
    <w:tbl>
      <w:tblPr>
        <w:tblStyle w:val="a0"/>
        <w:tblW w:w="14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976"/>
        <w:gridCol w:w="3828"/>
        <w:gridCol w:w="2126"/>
        <w:gridCol w:w="1984"/>
        <w:gridCol w:w="1843"/>
      </w:tblGrid>
      <w:tr w:rsidR="001159AE" w:rsidRPr="00640D08" w14:paraId="206234F9" w14:textId="77777777" w:rsidTr="006D045E">
        <w:trPr>
          <w:trHeight w:val="255"/>
          <w:jc w:val="center"/>
        </w:trPr>
        <w:tc>
          <w:tcPr>
            <w:tcW w:w="2122" w:type="dxa"/>
            <w:shd w:val="clear" w:color="auto" w:fill="auto"/>
            <w:vAlign w:val="center"/>
          </w:tcPr>
          <w:p w14:paraId="3B588ACD"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Kvalitātes aspekts</w:t>
            </w:r>
          </w:p>
        </w:tc>
        <w:tc>
          <w:tcPr>
            <w:tcW w:w="2976" w:type="dxa"/>
            <w:vAlign w:val="center"/>
          </w:tcPr>
          <w:p w14:paraId="4ED1A793"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Rādītājs</w:t>
            </w:r>
          </w:p>
        </w:tc>
        <w:tc>
          <w:tcPr>
            <w:tcW w:w="3828" w:type="dxa"/>
            <w:vAlign w:val="center"/>
          </w:tcPr>
          <w:p w14:paraId="5C1688B8"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Mērījums</w:t>
            </w:r>
          </w:p>
        </w:tc>
        <w:tc>
          <w:tcPr>
            <w:tcW w:w="2126" w:type="dxa"/>
            <w:vAlign w:val="center"/>
          </w:tcPr>
          <w:p w14:paraId="6787DE46"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Datu avots</w:t>
            </w:r>
          </w:p>
        </w:tc>
        <w:tc>
          <w:tcPr>
            <w:tcW w:w="1984" w:type="dxa"/>
            <w:vAlign w:val="center"/>
          </w:tcPr>
          <w:p w14:paraId="6266FEB1"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Datu ieguves laiks</w:t>
            </w:r>
          </w:p>
        </w:tc>
        <w:tc>
          <w:tcPr>
            <w:tcW w:w="1843" w:type="dxa"/>
            <w:vAlign w:val="center"/>
          </w:tcPr>
          <w:p w14:paraId="2445AF48"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Datu pieejamība</w:t>
            </w:r>
          </w:p>
        </w:tc>
      </w:tr>
      <w:tr w:rsidR="001159AE" w:rsidRPr="00640D08" w14:paraId="275FD30B" w14:textId="77777777" w:rsidTr="006D045E">
        <w:trPr>
          <w:trHeight w:val="255"/>
          <w:jc w:val="center"/>
        </w:trPr>
        <w:tc>
          <w:tcPr>
            <w:tcW w:w="14879" w:type="dxa"/>
            <w:gridSpan w:val="6"/>
            <w:shd w:val="clear" w:color="auto" w:fill="0095B4"/>
            <w:vAlign w:val="center"/>
          </w:tcPr>
          <w:p w14:paraId="729709CC" w14:textId="77777777" w:rsidR="001159AE" w:rsidRPr="00640D08" w:rsidRDefault="001159AE" w:rsidP="006D045E">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Atbilstība mērķiem</w:t>
            </w:r>
          </w:p>
        </w:tc>
      </w:tr>
      <w:tr w:rsidR="001159AE" w:rsidRPr="00640D08" w14:paraId="2912D6A9" w14:textId="77777777" w:rsidTr="006D045E">
        <w:trPr>
          <w:trHeight w:val="255"/>
          <w:jc w:val="center"/>
        </w:trPr>
        <w:tc>
          <w:tcPr>
            <w:tcW w:w="14879" w:type="dxa"/>
            <w:gridSpan w:val="6"/>
            <w:shd w:val="clear" w:color="auto" w:fill="7CD7EA"/>
            <w:vAlign w:val="center"/>
          </w:tcPr>
          <w:p w14:paraId="22301142" w14:textId="77777777" w:rsidR="001159AE" w:rsidRPr="00640D08" w:rsidRDefault="001159AE" w:rsidP="006D045E">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Kompetences un sasniegumi</w:t>
            </w:r>
          </w:p>
        </w:tc>
      </w:tr>
      <w:tr w:rsidR="001159AE" w:rsidRPr="00640D08" w14:paraId="35629396" w14:textId="77777777" w:rsidTr="001159AE">
        <w:trPr>
          <w:trHeight w:val="70"/>
          <w:jc w:val="center"/>
        </w:trPr>
        <w:tc>
          <w:tcPr>
            <w:tcW w:w="2122" w:type="dxa"/>
            <w:shd w:val="clear" w:color="auto" w:fill="auto"/>
            <w:vAlign w:val="center"/>
          </w:tcPr>
          <w:p w14:paraId="6836C6DE" w14:textId="5482D1AE" w:rsidR="001159AE" w:rsidRPr="00640D08" w:rsidRDefault="001159AE" w:rsidP="001159AE">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 Izglītības programmās noteikto sasniedzamo rezultātu apguve</w:t>
            </w:r>
          </w:p>
        </w:tc>
        <w:tc>
          <w:tcPr>
            <w:tcW w:w="2976" w:type="dxa"/>
            <w:vAlign w:val="center"/>
          </w:tcPr>
          <w:p w14:paraId="18781076" w14:textId="3AA53AF0" w:rsidR="001159AE" w:rsidRPr="00640D08" w:rsidRDefault="001159AE" w:rsidP="001159AE">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1.1. Skolēnu sniegums vispārējās izglītības valsts pārbaudes darbos 9. klasē</w:t>
            </w:r>
          </w:p>
        </w:tc>
        <w:tc>
          <w:tcPr>
            <w:tcW w:w="3828" w:type="dxa"/>
            <w:vAlign w:val="center"/>
          </w:tcPr>
          <w:p w14:paraId="33067ABD" w14:textId="77777777" w:rsidR="001159AE" w:rsidRPr="00640D08" w:rsidRDefault="001159AE" w:rsidP="001159AE">
            <w:pPr>
              <w:tabs>
                <w:tab w:val="left" w:pos="7948"/>
                <w:tab w:val="left" w:pos="13548"/>
              </w:tabs>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Skolēnu sniegums valsts pārbaudes darbos latviešu valodā, svešvalodā, matemātikā, starpdisciplinārajā pārbaudes darbā par sociālās un pilsoniskās, dabaszinātņu un tehnoloģiju mācību jomu saturu.</w:t>
            </w:r>
          </w:p>
          <w:p w14:paraId="246F482D" w14:textId="77777777" w:rsidR="001159AE" w:rsidRPr="00640D08" w:rsidRDefault="001159AE" w:rsidP="001159AE">
            <w:pPr>
              <w:tabs>
                <w:tab w:val="left" w:pos="7948"/>
                <w:tab w:val="left" w:pos="13548"/>
              </w:tabs>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 Mēra skolēnu ar zemu, vidēju un augstu sniegumu īpatsvaru pret skolēnu sniegumu novadā un valstī.</w:t>
            </w:r>
          </w:p>
          <w:p w14:paraId="511C423A" w14:textId="5C30B758" w:rsidR="001159AE" w:rsidRPr="00640D08" w:rsidRDefault="001159AE" w:rsidP="001159AE">
            <w:pPr>
              <w:tabs>
                <w:tab w:val="left" w:pos="7948"/>
                <w:tab w:val="left" w:pos="13548"/>
              </w:tabs>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2. Mēra skolēnu īpatsvaru, kas demonstrē pamatprasmju apguvi šajos valsts pārbaudes darbos, atbilstošajos uzdevumos un pārbaudes darbā kopumā iegūstot vismaz 20% vērtējumu.</w:t>
            </w:r>
          </w:p>
        </w:tc>
        <w:tc>
          <w:tcPr>
            <w:tcW w:w="2126" w:type="dxa"/>
            <w:vAlign w:val="center"/>
          </w:tcPr>
          <w:p w14:paraId="57C76248" w14:textId="77777777" w:rsidR="001159AE" w:rsidRPr="00640D08" w:rsidRDefault="001159AE" w:rsidP="001159A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VISC valsts pārbaudes darbi, VPIS</w:t>
            </w:r>
          </w:p>
          <w:p w14:paraId="4CC9624E" w14:textId="259DE3B4" w:rsidR="001159AE" w:rsidRPr="00640D08" w:rsidRDefault="001159AE" w:rsidP="001159AE">
            <w:pPr>
              <w:jc w:val="center"/>
              <w:rPr>
                <w:rFonts w:asciiTheme="minorHAnsi" w:eastAsia="Arial" w:hAnsiTheme="minorHAnsi" w:cs="Arial"/>
                <w:color w:val="000000"/>
                <w:sz w:val="20"/>
                <w:szCs w:val="20"/>
              </w:rPr>
            </w:pPr>
          </w:p>
        </w:tc>
        <w:tc>
          <w:tcPr>
            <w:tcW w:w="1984" w:type="dxa"/>
            <w:vAlign w:val="center"/>
          </w:tcPr>
          <w:p w14:paraId="17124963" w14:textId="33439260" w:rsidR="001159AE" w:rsidRPr="00640D08" w:rsidRDefault="001159AE" w:rsidP="001159A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w:t>
            </w:r>
            <w:r w:rsidR="009B3A90" w:rsidRPr="00640D08">
              <w:rPr>
                <w:rFonts w:asciiTheme="minorHAnsi" w:eastAsia="Arial" w:hAnsiTheme="minorHAnsi" w:cs="Arial"/>
                <w:color w:val="000000"/>
                <w:sz w:val="20"/>
                <w:szCs w:val="20"/>
              </w:rPr>
              <w:t>a</w:t>
            </w:r>
            <w:r w:rsidRPr="00640D08">
              <w:rPr>
                <w:rFonts w:asciiTheme="minorHAnsi" w:eastAsia="Arial" w:hAnsiTheme="minorHAnsi" w:cs="Arial"/>
                <w:color w:val="000000"/>
                <w:sz w:val="20"/>
                <w:szCs w:val="20"/>
              </w:rPr>
              <w:t xml:space="preserve"> gad</w:t>
            </w:r>
            <w:r w:rsidR="009B3A90" w:rsidRPr="00640D08">
              <w:rPr>
                <w:rFonts w:asciiTheme="minorHAnsi" w:eastAsia="Arial" w:hAnsiTheme="minorHAnsi" w:cs="Arial"/>
                <w:color w:val="000000"/>
                <w:sz w:val="20"/>
                <w:szCs w:val="20"/>
              </w:rPr>
              <w:t>a</w:t>
            </w:r>
            <w:r w:rsidRPr="00640D08">
              <w:rPr>
                <w:rFonts w:asciiTheme="minorHAnsi" w:eastAsia="Arial" w:hAnsiTheme="minorHAnsi" w:cs="Arial"/>
                <w:color w:val="000000"/>
                <w:sz w:val="20"/>
                <w:szCs w:val="20"/>
              </w:rPr>
              <w:t xml:space="preserve"> augustā</w:t>
            </w:r>
          </w:p>
          <w:p w14:paraId="64CD2AC4" w14:textId="3B6ED2E8" w:rsidR="001159AE" w:rsidRPr="00640D08" w:rsidRDefault="001159AE" w:rsidP="001159AE">
            <w:pPr>
              <w:jc w:val="center"/>
              <w:rPr>
                <w:rFonts w:asciiTheme="minorHAnsi" w:eastAsia="Arial" w:hAnsiTheme="minorHAnsi" w:cs="Arial"/>
                <w:color w:val="000000"/>
                <w:sz w:val="20"/>
                <w:szCs w:val="20"/>
              </w:rPr>
            </w:pPr>
          </w:p>
        </w:tc>
        <w:tc>
          <w:tcPr>
            <w:tcW w:w="1843" w:type="dxa"/>
            <w:vAlign w:val="center"/>
          </w:tcPr>
          <w:p w14:paraId="2DEE98A4" w14:textId="33961DA7" w:rsidR="001159AE" w:rsidRPr="00640D08" w:rsidRDefault="001159AE" w:rsidP="001159A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475FF7" w:rsidRPr="00640D08" w14:paraId="5E37EDEF" w14:textId="77777777" w:rsidTr="00475FF7">
        <w:trPr>
          <w:trHeight w:val="2685"/>
          <w:jc w:val="center"/>
        </w:trPr>
        <w:tc>
          <w:tcPr>
            <w:tcW w:w="2122" w:type="dxa"/>
            <w:vMerge w:val="restart"/>
            <w:shd w:val="clear" w:color="auto" w:fill="auto"/>
            <w:vAlign w:val="center"/>
          </w:tcPr>
          <w:p w14:paraId="6BD83D9E" w14:textId="5D552FF7" w:rsidR="00475FF7" w:rsidRPr="00640D08" w:rsidRDefault="00475FF7" w:rsidP="001159AE">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2. Mācību jomu pratību pamatu un vispārīgo prasmju apguve</w:t>
            </w:r>
          </w:p>
        </w:tc>
        <w:tc>
          <w:tcPr>
            <w:tcW w:w="2976" w:type="dxa"/>
            <w:vAlign w:val="center"/>
          </w:tcPr>
          <w:p w14:paraId="55C7FE13" w14:textId="2C39FD93" w:rsidR="00475FF7" w:rsidRPr="00640D08" w:rsidRDefault="00475FF7" w:rsidP="001159AE">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2.1. Skolēnu snieguma līmenis valsts monitoringa darbos 3. un 6. klasē (tekstpratība, rēķinpratība, dabaszinātnes, citi atbilstoši valsts rīcībpolitikas mērķiem)</w:t>
            </w:r>
          </w:p>
          <w:p w14:paraId="61C0D1CE" w14:textId="77777777" w:rsidR="00475FF7" w:rsidRPr="00640D08" w:rsidRDefault="00475FF7" w:rsidP="001159AE">
            <w:pPr>
              <w:rPr>
                <w:rFonts w:asciiTheme="minorHAnsi" w:eastAsia="Arial" w:hAnsiTheme="minorHAnsi" w:cs="Arial"/>
                <w:color w:val="000000"/>
                <w:sz w:val="20"/>
                <w:szCs w:val="20"/>
              </w:rPr>
            </w:pPr>
          </w:p>
        </w:tc>
        <w:tc>
          <w:tcPr>
            <w:tcW w:w="3828" w:type="dxa"/>
            <w:vAlign w:val="center"/>
          </w:tcPr>
          <w:p w14:paraId="4C1EC400" w14:textId="281DF2AB" w:rsidR="00475FF7" w:rsidRPr="00640D08" w:rsidRDefault="00475FF7" w:rsidP="001159AE">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Skolēnu sniegums valsts monitoringa darbos tekstpratībā un rēķinpratībā 3. un 6.</w:t>
            </w:r>
            <w:r w:rsidR="00DE7ED1"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klasē, dabaszinībās - 6.klasē. Tiks izmantoti arī citi monitoringa darbi, ja tādi tiks izstrādāti.</w:t>
            </w:r>
          </w:p>
          <w:p w14:paraId="4A47ACAE" w14:textId="77777777" w:rsidR="00475FF7" w:rsidRPr="00640D08" w:rsidRDefault="00475FF7" w:rsidP="001159AE">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 Vērtē skolēnu ar zemu, vidēju un augstu sniegumu īpatsvaru pret skolēnu sniegumu novadā un valstī.</w:t>
            </w:r>
          </w:p>
          <w:p w14:paraId="3D3DABF8" w14:textId="399FC57C" w:rsidR="00475FF7" w:rsidRPr="00640D08" w:rsidRDefault="00475FF7" w:rsidP="001159AE">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2. Mēra skolēnu sniegumu konkrētu sasniedzamo rezultātu grupās, salīdzina ar skolēnu sniegumu novadā un valstī.</w:t>
            </w:r>
          </w:p>
        </w:tc>
        <w:tc>
          <w:tcPr>
            <w:tcW w:w="2126" w:type="dxa"/>
            <w:vAlign w:val="center"/>
          </w:tcPr>
          <w:p w14:paraId="01FB24A9" w14:textId="470080C1" w:rsidR="00475FF7" w:rsidRPr="00640D08" w:rsidRDefault="00475FF7" w:rsidP="001159A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VISC monitoringa darbi, VPIS</w:t>
            </w:r>
          </w:p>
        </w:tc>
        <w:tc>
          <w:tcPr>
            <w:tcW w:w="1984" w:type="dxa"/>
            <w:vAlign w:val="center"/>
          </w:tcPr>
          <w:p w14:paraId="7958547C" w14:textId="77777777" w:rsidR="00475FF7" w:rsidRPr="00640D08" w:rsidRDefault="00475FF7" w:rsidP="001159A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Katru gadu, iespējams - pavasarī</w:t>
            </w:r>
          </w:p>
          <w:p w14:paraId="1ABA1986" w14:textId="77777777" w:rsidR="00475FF7" w:rsidRPr="00640D08" w:rsidRDefault="00475FF7" w:rsidP="001159AE">
            <w:pPr>
              <w:jc w:val="center"/>
              <w:rPr>
                <w:rFonts w:asciiTheme="minorHAnsi" w:eastAsia="Arial" w:hAnsiTheme="minorHAnsi" w:cs="Arial"/>
                <w:color w:val="000000"/>
                <w:sz w:val="20"/>
                <w:szCs w:val="20"/>
              </w:rPr>
            </w:pPr>
          </w:p>
        </w:tc>
        <w:tc>
          <w:tcPr>
            <w:tcW w:w="1843" w:type="dxa"/>
            <w:vAlign w:val="center"/>
          </w:tcPr>
          <w:p w14:paraId="7071F103" w14:textId="7F63C420" w:rsidR="00475FF7" w:rsidRPr="00640D08" w:rsidRDefault="00DE7ED1" w:rsidP="001159A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Valsts izstrādāts  2026.  - 2029. gadā</w:t>
            </w:r>
          </w:p>
        </w:tc>
      </w:tr>
      <w:tr w:rsidR="00475FF7" w:rsidRPr="00640D08" w14:paraId="23AFAE12" w14:textId="77777777" w:rsidTr="00FC58DF">
        <w:trPr>
          <w:trHeight w:val="1975"/>
          <w:jc w:val="center"/>
        </w:trPr>
        <w:tc>
          <w:tcPr>
            <w:tcW w:w="2122" w:type="dxa"/>
            <w:vMerge/>
            <w:shd w:val="clear" w:color="auto" w:fill="auto"/>
            <w:vAlign w:val="center"/>
          </w:tcPr>
          <w:p w14:paraId="0B2C742E" w14:textId="77777777" w:rsidR="00475FF7" w:rsidRPr="00640D08" w:rsidRDefault="00475FF7" w:rsidP="00475FF7">
            <w:pPr>
              <w:rPr>
                <w:rFonts w:asciiTheme="minorHAnsi" w:eastAsia="Arial" w:hAnsiTheme="minorHAnsi" w:cs="Arial"/>
                <w:color w:val="000000"/>
                <w:sz w:val="20"/>
                <w:szCs w:val="20"/>
              </w:rPr>
            </w:pPr>
          </w:p>
        </w:tc>
        <w:tc>
          <w:tcPr>
            <w:tcW w:w="2976" w:type="dxa"/>
            <w:vAlign w:val="center"/>
          </w:tcPr>
          <w:p w14:paraId="4371D0A4" w14:textId="0879602C" w:rsidR="00475FF7" w:rsidRPr="00640D08" w:rsidRDefault="00475FF7" w:rsidP="00475FF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2.2. Skolēnu snieguma dinamika, salīdzinot sniegumu valsts monitoringa darbos starp iepriekšējo un nākamo izglītības posmu attiecīgajā jomā</w:t>
            </w:r>
          </w:p>
        </w:tc>
        <w:tc>
          <w:tcPr>
            <w:tcW w:w="3828" w:type="dxa"/>
            <w:vAlign w:val="center"/>
          </w:tcPr>
          <w:p w14:paraId="1EAD4E8C" w14:textId="2B601378" w:rsidR="00475FF7" w:rsidRPr="00640D08" w:rsidRDefault="00475FF7" w:rsidP="00475FF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Katram skolēnam aprēķina snieguma starpību monitoringa darbu rezultātos, attiecīgi starp 3.</w:t>
            </w:r>
            <w:r w:rsidR="002D62DC"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klasi un pirmsskolu</w:t>
            </w:r>
            <w:r w:rsidR="002D62DC" w:rsidRPr="00640D08">
              <w:rPr>
                <w:rFonts w:asciiTheme="minorHAnsi" w:eastAsia="Arial" w:hAnsiTheme="minorHAnsi" w:cs="Arial"/>
                <w:color w:val="000000"/>
                <w:sz w:val="20"/>
                <w:szCs w:val="20"/>
              </w:rPr>
              <w:t>, starp</w:t>
            </w:r>
            <w:r w:rsidRPr="00640D08">
              <w:rPr>
                <w:rFonts w:asciiTheme="minorHAnsi" w:eastAsia="Arial" w:hAnsiTheme="minorHAnsi" w:cs="Arial"/>
                <w:color w:val="000000"/>
                <w:sz w:val="20"/>
                <w:szCs w:val="20"/>
              </w:rPr>
              <w:t xml:space="preserve"> 6.</w:t>
            </w:r>
            <w:r w:rsidR="002D62DC"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klasi un 3.</w:t>
            </w:r>
            <w:r w:rsidR="002D62DC"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klasi</w:t>
            </w:r>
          </w:p>
          <w:p w14:paraId="005E0BCF" w14:textId="77777777" w:rsidR="00475FF7" w:rsidRPr="00640D08" w:rsidRDefault="00475FF7" w:rsidP="00475FF7">
            <w:pPr>
              <w:rPr>
                <w:rFonts w:asciiTheme="minorHAnsi" w:eastAsia="Arial" w:hAnsiTheme="minorHAnsi" w:cs="Arial"/>
                <w:color w:val="000000"/>
                <w:sz w:val="20"/>
                <w:szCs w:val="20"/>
              </w:rPr>
            </w:pPr>
          </w:p>
        </w:tc>
        <w:tc>
          <w:tcPr>
            <w:tcW w:w="2126" w:type="dxa"/>
            <w:vAlign w:val="center"/>
          </w:tcPr>
          <w:p w14:paraId="32F7AAB7" w14:textId="1BC8915C" w:rsidR="00475FF7" w:rsidRPr="00640D08" w:rsidRDefault="00475FF7" w:rsidP="002D62DC">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VISC monitoringa darbi, VPIS</w:t>
            </w:r>
          </w:p>
        </w:tc>
        <w:tc>
          <w:tcPr>
            <w:tcW w:w="1984" w:type="dxa"/>
            <w:vAlign w:val="center"/>
          </w:tcPr>
          <w:p w14:paraId="625CEFE4" w14:textId="7338CE87" w:rsidR="00475FF7" w:rsidRPr="00640D08" w:rsidRDefault="00475FF7" w:rsidP="00475FF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w:t>
            </w:r>
            <w:r w:rsidR="002D62DC" w:rsidRPr="00640D08">
              <w:rPr>
                <w:rFonts w:asciiTheme="minorHAnsi" w:eastAsia="Arial" w:hAnsiTheme="minorHAnsi" w:cs="Arial"/>
                <w:color w:val="000000"/>
                <w:sz w:val="20"/>
                <w:szCs w:val="20"/>
              </w:rPr>
              <w:t>a</w:t>
            </w:r>
            <w:r w:rsidRPr="00640D08">
              <w:rPr>
                <w:rFonts w:asciiTheme="minorHAnsi" w:eastAsia="Arial" w:hAnsiTheme="minorHAnsi" w:cs="Arial"/>
                <w:color w:val="000000"/>
                <w:sz w:val="20"/>
                <w:szCs w:val="20"/>
              </w:rPr>
              <w:t xml:space="preserve"> gad</w:t>
            </w:r>
            <w:r w:rsidR="002D62DC" w:rsidRPr="00640D08">
              <w:rPr>
                <w:rFonts w:asciiTheme="minorHAnsi" w:eastAsia="Arial" w:hAnsiTheme="minorHAnsi" w:cs="Arial"/>
                <w:color w:val="000000"/>
                <w:sz w:val="20"/>
                <w:szCs w:val="20"/>
              </w:rPr>
              <w:t>a</w:t>
            </w:r>
            <w:r w:rsidRPr="00640D08">
              <w:rPr>
                <w:rFonts w:asciiTheme="minorHAnsi" w:eastAsia="Arial" w:hAnsiTheme="minorHAnsi" w:cs="Arial"/>
                <w:color w:val="000000"/>
                <w:sz w:val="20"/>
                <w:szCs w:val="20"/>
              </w:rPr>
              <w:t xml:space="preserve"> pavasarī, no brīža, kad pirmajām skolēnu klasēm pieejami viņu attiecīgā vecumposma sākuma un beigu dati</w:t>
            </w:r>
          </w:p>
        </w:tc>
        <w:tc>
          <w:tcPr>
            <w:tcW w:w="1843" w:type="dxa"/>
            <w:vAlign w:val="center"/>
          </w:tcPr>
          <w:p w14:paraId="226BFC02" w14:textId="28F0DFDD" w:rsidR="00475FF7" w:rsidRPr="00640D08" w:rsidRDefault="002D62DC" w:rsidP="00475FF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Valsts izstrādāts  2026.  - 2029. gadā</w:t>
            </w:r>
          </w:p>
        </w:tc>
      </w:tr>
      <w:tr w:rsidR="00475FF7" w:rsidRPr="00640D08" w14:paraId="4D8B925B" w14:textId="77777777" w:rsidTr="00FC58DF">
        <w:trPr>
          <w:trHeight w:val="1609"/>
          <w:jc w:val="center"/>
        </w:trPr>
        <w:tc>
          <w:tcPr>
            <w:tcW w:w="2122" w:type="dxa"/>
            <w:vMerge/>
            <w:shd w:val="clear" w:color="auto" w:fill="auto"/>
            <w:vAlign w:val="center"/>
          </w:tcPr>
          <w:p w14:paraId="578E74CE" w14:textId="77777777" w:rsidR="00475FF7" w:rsidRPr="00640D08" w:rsidRDefault="00475FF7" w:rsidP="00475FF7">
            <w:pPr>
              <w:rPr>
                <w:rFonts w:asciiTheme="minorHAnsi" w:eastAsia="Arial" w:hAnsiTheme="minorHAnsi" w:cs="Arial"/>
                <w:color w:val="000000"/>
                <w:sz w:val="20"/>
                <w:szCs w:val="20"/>
              </w:rPr>
            </w:pPr>
          </w:p>
        </w:tc>
        <w:tc>
          <w:tcPr>
            <w:tcW w:w="2976" w:type="dxa"/>
            <w:vAlign w:val="center"/>
          </w:tcPr>
          <w:p w14:paraId="0F23DDF4" w14:textId="3A35BE3A" w:rsidR="00475FF7" w:rsidRPr="00640D08" w:rsidRDefault="00475FF7" w:rsidP="00475FF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2.3. Skolēnu snieguma līmenis diagnostikas darbos noteiktās mācību jomās un caurviju prasmēs par iepriekšējo izglītības posmu, uzsākot mācības nākamajā vecumposmā</w:t>
            </w:r>
          </w:p>
        </w:tc>
        <w:tc>
          <w:tcPr>
            <w:tcW w:w="3828" w:type="dxa"/>
            <w:vAlign w:val="center"/>
          </w:tcPr>
          <w:p w14:paraId="6E068852" w14:textId="1BBDF918" w:rsidR="00475FF7" w:rsidRPr="00640D08" w:rsidRDefault="00475FF7" w:rsidP="00475FF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Mēra pamatprasmes mācību jomās un caurviju prasmes, izmantojot VISC Skola2030 ietvaros izstrādātos diagnosticējoš</w:t>
            </w:r>
            <w:r w:rsidR="00B87E53" w:rsidRPr="00640D08">
              <w:rPr>
                <w:rFonts w:asciiTheme="minorHAnsi" w:eastAsia="Arial" w:hAnsiTheme="minorHAnsi" w:cs="Arial"/>
                <w:color w:val="000000"/>
                <w:sz w:val="20"/>
                <w:szCs w:val="20"/>
              </w:rPr>
              <w:t>o</w:t>
            </w:r>
            <w:r w:rsidRPr="00640D08">
              <w:rPr>
                <w:rFonts w:asciiTheme="minorHAnsi" w:eastAsia="Arial" w:hAnsiTheme="minorHAnsi" w:cs="Arial"/>
                <w:color w:val="000000"/>
                <w:sz w:val="20"/>
                <w:szCs w:val="20"/>
              </w:rPr>
              <w:t>s darbus.  Vairāk informācijai skatīt šī dokumenta 2.</w:t>
            </w:r>
            <w:r w:rsidR="002D62DC"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pielikumu</w:t>
            </w:r>
          </w:p>
        </w:tc>
        <w:tc>
          <w:tcPr>
            <w:tcW w:w="2126" w:type="dxa"/>
            <w:vAlign w:val="center"/>
          </w:tcPr>
          <w:p w14:paraId="0BA891DA" w14:textId="5B0137AD" w:rsidR="00475FF7" w:rsidRPr="00640D08" w:rsidRDefault="00475FF7" w:rsidP="00475FF7">
            <w:pPr>
              <w:jc w:val="center"/>
              <w:rPr>
                <w:rFonts w:asciiTheme="minorHAnsi" w:eastAsia="Arial" w:hAnsiTheme="minorHAnsi" w:cs="Arial"/>
                <w:color w:val="000000"/>
                <w:sz w:val="20"/>
                <w:szCs w:val="20"/>
              </w:rPr>
            </w:pPr>
            <w:r w:rsidRPr="00640D08">
              <w:rPr>
                <w:rFonts w:asciiTheme="minorHAnsi" w:eastAsia="Arial" w:hAnsiTheme="minorHAnsi" w:cs="Arial"/>
                <w:sz w:val="20"/>
                <w:szCs w:val="20"/>
              </w:rPr>
              <w:t xml:space="preserve">Diagnosticējošie darbi jāizstrādā katru gadu no jauna novada līmenī, </w:t>
            </w:r>
            <w:r w:rsidR="00B87E53" w:rsidRPr="00640D08">
              <w:rPr>
                <w:rFonts w:asciiTheme="minorHAnsi" w:eastAsia="Arial" w:hAnsiTheme="minorHAnsi" w:cs="Arial"/>
                <w:sz w:val="20"/>
                <w:szCs w:val="20"/>
              </w:rPr>
              <w:t xml:space="preserve">izmantojot </w:t>
            </w:r>
            <w:r w:rsidRPr="00640D08">
              <w:rPr>
                <w:rFonts w:asciiTheme="minorHAnsi" w:eastAsia="Arial" w:hAnsiTheme="minorHAnsi" w:cs="Arial"/>
                <w:sz w:val="20"/>
                <w:szCs w:val="20"/>
              </w:rPr>
              <w:t>VISC izveidotos diagn</w:t>
            </w:r>
            <w:r w:rsidR="00B87E53" w:rsidRPr="00640D08">
              <w:rPr>
                <w:rFonts w:asciiTheme="minorHAnsi" w:eastAsia="Arial" w:hAnsiTheme="minorHAnsi" w:cs="Arial"/>
                <w:sz w:val="20"/>
                <w:szCs w:val="20"/>
              </w:rPr>
              <w:t>o</w:t>
            </w:r>
            <w:r w:rsidRPr="00640D08">
              <w:rPr>
                <w:rFonts w:asciiTheme="minorHAnsi" w:eastAsia="Arial" w:hAnsiTheme="minorHAnsi" w:cs="Arial"/>
                <w:sz w:val="20"/>
                <w:szCs w:val="20"/>
              </w:rPr>
              <w:t>sticējošo darbu</w:t>
            </w:r>
            <w:r w:rsidR="00B87E53" w:rsidRPr="00640D08">
              <w:rPr>
                <w:rFonts w:asciiTheme="minorHAnsi" w:eastAsia="Arial" w:hAnsiTheme="minorHAnsi" w:cs="Arial"/>
                <w:sz w:val="20"/>
                <w:szCs w:val="20"/>
              </w:rPr>
              <w:t xml:space="preserve"> paraugus</w:t>
            </w:r>
          </w:p>
        </w:tc>
        <w:tc>
          <w:tcPr>
            <w:tcW w:w="1984" w:type="dxa"/>
            <w:vAlign w:val="center"/>
          </w:tcPr>
          <w:p w14:paraId="5CF00693" w14:textId="4B2008DA" w:rsidR="00475FF7" w:rsidRPr="00640D08" w:rsidRDefault="00475FF7" w:rsidP="00475FF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Katru gadu, attiecīgajā vecumposmā, dažādos laikos – atkarībā no darba</w:t>
            </w:r>
          </w:p>
        </w:tc>
        <w:tc>
          <w:tcPr>
            <w:tcW w:w="1843" w:type="dxa"/>
            <w:vAlign w:val="center"/>
          </w:tcPr>
          <w:p w14:paraId="7F391FF2" w14:textId="02518419" w:rsidR="00475FF7" w:rsidRPr="00640D08" w:rsidRDefault="002D62DC" w:rsidP="00475FF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Šobrīd nav pieejams. Pašvaldības izstrāde atkarīga no pieejamajiem resursiem</w:t>
            </w:r>
          </w:p>
        </w:tc>
      </w:tr>
      <w:tr w:rsidR="00FE598C" w:rsidRPr="00640D08" w14:paraId="420DBD27" w14:textId="77777777" w:rsidTr="00C81B55">
        <w:trPr>
          <w:trHeight w:val="70"/>
          <w:jc w:val="center"/>
        </w:trPr>
        <w:tc>
          <w:tcPr>
            <w:tcW w:w="2122" w:type="dxa"/>
            <w:shd w:val="clear" w:color="auto" w:fill="auto"/>
            <w:vAlign w:val="center"/>
          </w:tcPr>
          <w:p w14:paraId="7688474C" w14:textId="6EA57E24" w:rsidR="00FE598C" w:rsidRPr="00640D08" w:rsidRDefault="00FE598C" w:rsidP="00FE598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3. Sociāli emocionālo prasmju un veselīga dzīvesveida ieradumu attīstība</w:t>
            </w:r>
          </w:p>
        </w:tc>
        <w:tc>
          <w:tcPr>
            <w:tcW w:w="2976" w:type="dxa"/>
            <w:vAlign w:val="center"/>
          </w:tcPr>
          <w:p w14:paraId="65243088" w14:textId="37ACA19D" w:rsidR="00FE598C" w:rsidRPr="00640D08" w:rsidRDefault="00FE598C" w:rsidP="00FE598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3.1. Skolēnu sociāli emocionālo prasmju novērtējums nākamā izglītības posma sākumā 4.</w:t>
            </w:r>
            <w:r w:rsidR="009A7DD3" w:rsidRPr="00640D08">
              <w:rPr>
                <w:rFonts w:asciiTheme="minorHAnsi" w:eastAsia="Arial" w:hAnsiTheme="minorHAnsi" w:cs="Arial"/>
                <w:color w:val="000000"/>
                <w:sz w:val="20"/>
                <w:szCs w:val="20"/>
              </w:rPr>
              <w:t xml:space="preserve"> un</w:t>
            </w:r>
            <w:r w:rsidRPr="00640D08">
              <w:rPr>
                <w:rFonts w:asciiTheme="minorHAnsi" w:eastAsia="Arial" w:hAnsiTheme="minorHAnsi" w:cs="Arial"/>
                <w:color w:val="000000"/>
                <w:sz w:val="20"/>
                <w:szCs w:val="20"/>
              </w:rPr>
              <w:t xml:space="preserve"> 7. un 10.</w:t>
            </w:r>
            <w:r w:rsidR="002D62DC"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klasē - skolēnu un vecāku aptaujas</w:t>
            </w:r>
          </w:p>
        </w:tc>
        <w:tc>
          <w:tcPr>
            <w:tcW w:w="3828" w:type="dxa"/>
            <w:vAlign w:val="center"/>
          </w:tcPr>
          <w:p w14:paraId="3866D069" w14:textId="009D20D4" w:rsidR="00FE598C" w:rsidRPr="00640D08" w:rsidRDefault="00FE598C" w:rsidP="00FE598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Mēra skolēnu sociāli emocionālo prasmju attīstību, izmantojot skolēnu un viņu vecāku pašnovērtējumu katra nākamā izglītības posma sākumā. Mērķis ir izvērtēt šo prasmju attīstību iepriekšējā vecumposmā un vienlaikus sniegt informāciju darbam pedagogiem, kas ar skolēniem strādās turpmāk. </w:t>
            </w:r>
            <w:r w:rsidR="002D62DC" w:rsidRPr="00640D08">
              <w:rPr>
                <w:rFonts w:asciiTheme="minorHAnsi" w:eastAsia="Arial" w:hAnsiTheme="minorHAnsi" w:cs="Arial"/>
                <w:color w:val="000000"/>
                <w:sz w:val="20"/>
                <w:szCs w:val="20"/>
              </w:rPr>
              <w:t>M</w:t>
            </w:r>
            <w:r w:rsidRPr="00640D08">
              <w:rPr>
                <w:rFonts w:asciiTheme="minorHAnsi" w:eastAsia="Arial" w:hAnsiTheme="minorHAnsi" w:cs="Arial"/>
                <w:color w:val="000000"/>
                <w:sz w:val="20"/>
                <w:szCs w:val="20"/>
              </w:rPr>
              <w:t>ēra ar aptaujas palīdzību.</w:t>
            </w:r>
          </w:p>
        </w:tc>
        <w:tc>
          <w:tcPr>
            <w:tcW w:w="2126" w:type="dxa"/>
            <w:vAlign w:val="center"/>
          </w:tcPr>
          <w:p w14:paraId="5B562169" w14:textId="72550388" w:rsidR="00FE598C" w:rsidRPr="00640D08" w:rsidRDefault="002D62DC" w:rsidP="00FE598C">
            <w:pPr>
              <w:jc w:val="center"/>
              <w:rPr>
                <w:rFonts w:asciiTheme="minorHAnsi" w:eastAsia="Arial" w:hAnsiTheme="minorHAnsi" w:cs="Arial"/>
                <w:sz w:val="20"/>
                <w:szCs w:val="20"/>
              </w:rPr>
            </w:pPr>
            <w:r w:rsidRPr="00640D08">
              <w:rPr>
                <w:rFonts w:asciiTheme="minorHAnsi" w:eastAsia="Arial" w:hAnsiTheme="minorHAnsi" w:cs="Arial"/>
                <w:color w:val="000000"/>
                <w:sz w:val="20"/>
                <w:szCs w:val="20"/>
              </w:rPr>
              <w:t xml:space="preserve">Jāizveido jaunas aptaujas, adaptējot VISC </w:t>
            </w:r>
            <w:hyperlink r:id="rId19" w:history="1">
              <w:r w:rsidRPr="00640D08">
                <w:rPr>
                  <w:rStyle w:val="Hipersaite"/>
                  <w:rFonts w:asciiTheme="minorHAnsi" w:eastAsia="Arial" w:hAnsiTheme="minorHAnsi" w:cs="Arial"/>
                  <w:sz w:val="20"/>
                  <w:szCs w:val="20"/>
                </w:rPr>
                <w:t>metodisko materiālu</w:t>
              </w:r>
            </w:hyperlink>
          </w:p>
        </w:tc>
        <w:tc>
          <w:tcPr>
            <w:tcW w:w="1984" w:type="dxa"/>
            <w:vAlign w:val="center"/>
          </w:tcPr>
          <w:p w14:paraId="058321F2" w14:textId="2701229C" w:rsidR="00FE598C" w:rsidRPr="00640D08" w:rsidRDefault="00FE598C" w:rsidP="00C11C6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Katru gadu, 4., 7. 10.</w:t>
            </w:r>
            <w:r w:rsidR="002D62DC"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klašu skolēniem un viņu vecākiem mācību gada sākumā</w:t>
            </w:r>
          </w:p>
          <w:p w14:paraId="124CAE1C" w14:textId="77777777" w:rsidR="00FE598C" w:rsidRPr="00640D08" w:rsidRDefault="00FE598C" w:rsidP="00C11C6E">
            <w:pPr>
              <w:jc w:val="center"/>
              <w:rPr>
                <w:rFonts w:asciiTheme="minorHAnsi" w:eastAsia="Arial" w:hAnsiTheme="minorHAnsi" w:cs="Arial"/>
                <w:color w:val="000000"/>
                <w:sz w:val="20"/>
                <w:szCs w:val="20"/>
              </w:rPr>
            </w:pPr>
          </w:p>
        </w:tc>
        <w:tc>
          <w:tcPr>
            <w:tcW w:w="1843" w:type="dxa"/>
            <w:vAlign w:val="center"/>
          </w:tcPr>
          <w:p w14:paraId="22C03068" w14:textId="25DF8089" w:rsidR="00FE598C" w:rsidRPr="00640D08" w:rsidRDefault="002D62DC" w:rsidP="00FE598C">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Šobrīd nav pieejams. Pašvaldības izstrāde atkarīga no pieejamajiem resursiem</w:t>
            </w:r>
          </w:p>
        </w:tc>
      </w:tr>
      <w:tr w:rsidR="00FE598C" w:rsidRPr="00640D08" w14:paraId="743873AC" w14:textId="77777777" w:rsidTr="00C81B55">
        <w:trPr>
          <w:trHeight w:val="70"/>
          <w:jc w:val="center"/>
        </w:trPr>
        <w:tc>
          <w:tcPr>
            <w:tcW w:w="2122" w:type="dxa"/>
            <w:shd w:val="clear" w:color="auto" w:fill="auto"/>
            <w:vAlign w:val="center"/>
          </w:tcPr>
          <w:p w14:paraId="1BA1B73C" w14:textId="77777777" w:rsidR="00FE598C" w:rsidRPr="00640D08" w:rsidRDefault="00FE598C" w:rsidP="00FE598C">
            <w:pPr>
              <w:rPr>
                <w:rFonts w:asciiTheme="minorHAnsi" w:eastAsia="Arial" w:hAnsiTheme="minorHAnsi" w:cs="Arial"/>
                <w:color w:val="000000"/>
                <w:sz w:val="20"/>
                <w:szCs w:val="20"/>
              </w:rPr>
            </w:pPr>
          </w:p>
        </w:tc>
        <w:tc>
          <w:tcPr>
            <w:tcW w:w="2976" w:type="dxa"/>
            <w:vAlign w:val="center"/>
          </w:tcPr>
          <w:p w14:paraId="25FF3531" w14:textId="59797D1B" w:rsidR="00FE598C" w:rsidRPr="00640D08" w:rsidRDefault="00FE598C" w:rsidP="00FE598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3.2. Veselīga dzīvesveida un fiziskās aktivitātes ieradumu novērtējums - skolēnu aptauja par veselīga dzīvesveida ieradumiem un iesaisti regulārās fiziskās aktivitātēs, par iepriekšējo posmu uzsākot dalību nākamajā izglītības posmā - 4., 7. un 10.klasē; 1. un  4.</w:t>
            </w:r>
            <w:r w:rsidR="00C11C6E"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klašu skolēnu vecāku aptauja</w:t>
            </w:r>
          </w:p>
        </w:tc>
        <w:tc>
          <w:tcPr>
            <w:tcW w:w="3828" w:type="dxa"/>
            <w:vAlign w:val="center"/>
          </w:tcPr>
          <w:p w14:paraId="4AA85BB6" w14:textId="4DFD85AD" w:rsidR="00FE598C" w:rsidRPr="00640D08" w:rsidRDefault="00FE598C" w:rsidP="00FE598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Mēra skolēnu ieradumus lietojot digitālās ierīces, sociālos tīklus, smēķēšanu, apreibinošo vielu lietošanu, ēšanas un miega ieradumus, kā arī iesaisti regulārās fiziskās aktivitātēs ārpus skolas</w:t>
            </w:r>
          </w:p>
        </w:tc>
        <w:tc>
          <w:tcPr>
            <w:tcW w:w="2126" w:type="dxa"/>
            <w:vAlign w:val="center"/>
          </w:tcPr>
          <w:p w14:paraId="37D336D3" w14:textId="11FE0E06" w:rsidR="00FE598C" w:rsidRPr="00640D08" w:rsidRDefault="00FE598C" w:rsidP="00FE598C">
            <w:pPr>
              <w:jc w:val="center"/>
              <w:rPr>
                <w:rFonts w:asciiTheme="minorHAnsi" w:eastAsia="Arial" w:hAnsiTheme="minorHAnsi" w:cs="Arial"/>
                <w:sz w:val="20"/>
                <w:szCs w:val="20"/>
              </w:rPr>
            </w:pPr>
            <w:r w:rsidRPr="00640D08">
              <w:rPr>
                <w:rFonts w:asciiTheme="minorHAnsi" w:eastAsia="Arial" w:hAnsiTheme="minorHAnsi" w:cs="Arial"/>
                <w:color w:val="000000"/>
                <w:sz w:val="20"/>
                <w:szCs w:val="20"/>
              </w:rPr>
              <w:t>Aptauja jāveido no jauna atbilstoši konkrētajam mērķim, adaptējot vairākus no esošajiem instrumentiem, tai skaitā priekšlaicīgu mācību pārtraukšanas risku identificēšanas instrumenti un citi</w:t>
            </w:r>
          </w:p>
        </w:tc>
        <w:tc>
          <w:tcPr>
            <w:tcW w:w="1984" w:type="dxa"/>
            <w:vAlign w:val="center"/>
          </w:tcPr>
          <w:p w14:paraId="3711BC44" w14:textId="5A6CBD4B" w:rsidR="00FE598C" w:rsidRPr="00640D08" w:rsidRDefault="00FE598C" w:rsidP="00C11C6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Katru gadu, 4., 7. 10.</w:t>
            </w:r>
            <w:r w:rsidR="00362AA8"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klašu skolēniem, 1. un 4.klašu vecākiem mācību gada vidū - janvārī</w:t>
            </w:r>
          </w:p>
          <w:p w14:paraId="3CEB1119" w14:textId="77777777" w:rsidR="00FE598C" w:rsidRPr="00640D08" w:rsidRDefault="00FE598C" w:rsidP="00C11C6E">
            <w:pPr>
              <w:jc w:val="center"/>
              <w:rPr>
                <w:rFonts w:asciiTheme="minorHAnsi" w:eastAsia="Arial" w:hAnsiTheme="minorHAnsi" w:cs="Arial"/>
                <w:color w:val="000000"/>
                <w:sz w:val="20"/>
                <w:szCs w:val="20"/>
              </w:rPr>
            </w:pPr>
          </w:p>
        </w:tc>
        <w:tc>
          <w:tcPr>
            <w:tcW w:w="1843" w:type="dxa"/>
            <w:vAlign w:val="center"/>
          </w:tcPr>
          <w:p w14:paraId="20FBBAC2" w14:textId="3647E72A" w:rsidR="00FE598C" w:rsidRPr="00640D08" w:rsidRDefault="00362AA8" w:rsidP="00FE598C">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Šobrīd nav pieejams. Pašvaldības izstrāde atkarīga no pieejamajiem resursiem</w:t>
            </w:r>
          </w:p>
        </w:tc>
      </w:tr>
      <w:tr w:rsidR="00FE598C" w:rsidRPr="00640D08" w14:paraId="10C6FAE9" w14:textId="77777777" w:rsidTr="006D045E">
        <w:trPr>
          <w:trHeight w:val="73"/>
          <w:jc w:val="center"/>
        </w:trPr>
        <w:tc>
          <w:tcPr>
            <w:tcW w:w="14879" w:type="dxa"/>
            <w:gridSpan w:val="6"/>
            <w:shd w:val="clear" w:color="auto" w:fill="7CD7EA"/>
            <w:vAlign w:val="center"/>
          </w:tcPr>
          <w:p w14:paraId="21C4AA53" w14:textId="29C4D316" w:rsidR="00FE598C" w:rsidRPr="00640D08" w:rsidRDefault="00362AA8" w:rsidP="00FE598C">
            <w:pPr>
              <w:rPr>
                <w:rFonts w:asciiTheme="minorHAnsi" w:eastAsia="Arial" w:hAnsiTheme="minorHAnsi" w:cs="Arial"/>
                <w:color w:val="000000"/>
                <w:sz w:val="20"/>
                <w:szCs w:val="20"/>
              </w:rPr>
            </w:pPr>
            <w:r w:rsidRPr="00640D08">
              <w:rPr>
                <w:rFonts w:asciiTheme="minorHAnsi" w:hAnsiTheme="minorHAnsi"/>
              </w:rPr>
              <w:br w:type="page"/>
            </w:r>
            <w:r w:rsidR="00FE598C" w:rsidRPr="00640D08">
              <w:rPr>
                <w:rFonts w:asciiTheme="minorHAnsi" w:eastAsia="Arial" w:hAnsiTheme="minorHAnsi" w:cs="Arial"/>
                <w:color w:val="000000"/>
                <w:sz w:val="20"/>
                <w:szCs w:val="20"/>
              </w:rPr>
              <w:t>Izglītības turpināšana un nodarbinātība</w:t>
            </w:r>
          </w:p>
        </w:tc>
      </w:tr>
      <w:tr w:rsidR="00C81B55" w:rsidRPr="00640D08" w14:paraId="7A0188C5" w14:textId="77777777" w:rsidTr="00C81B55">
        <w:trPr>
          <w:trHeight w:val="70"/>
          <w:jc w:val="center"/>
        </w:trPr>
        <w:tc>
          <w:tcPr>
            <w:tcW w:w="2122" w:type="dxa"/>
            <w:shd w:val="clear" w:color="auto" w:fill="auto"/>
            <w:vAlign w:val="center"/>
          </w:tcPr>
          <w:p w14:paraId="3C947E6F" w14:textId="2AE0E183"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lastRenderedPageBreak/>
              <w:t>4. Izglītības pakalpojumu</w:t>
            </w:r>
            <w:r w:rsidR="0069160A"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pieejamība visās izglītības pakāpēs un veidos</w:t>
            </w:r>
          </w:p>
        </w:tc>
        <w:tc>
          <w:tcPr>
            <w:tcW w:w="2976" w:type="dxa"/>
            <w:vAlign w:val="center"/>
          </w:tcPr>
          <w:p w14:paraId="27C32E3C" w14:textId="092CE0F2"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4.1. Novadā deklarēto bērnu un jauniešu īpatsvars, kas iegūst pamatizglītību Ogres novadā</w:t>
            </w:r>
            <w:r w:rsidRPr="00640D08">
              <w:rPr>
                <w:rFonts w:asciiTheme="minorHAnsi" w:eastAsia="Arial" w:hAnsiTheme="minorHAnsi" w:cs="Arial"/>
                <w:color w:val="000000"/>
                <w:sz w:val="20"/>
                <w:szCs w:val="20"/>
              </w:rPr>
              <w:tab/>
            </w:r>
          </w:p>
        </w:tc>
        <w:tc>
          <w:tcPr>
            <w:tcW w:w="3828" w:type="dxa"/>
            <w:vAlign w:val="center"/>
          </w:tcPr>
          <w:p w14:paraId="05D17956" w14:textId="08233B3B"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Nosaka, cik no Ogres novadā deklarētajiem skolas vecuma jauniešiem iegūst pamatizglītību Ogres novadā</w:t>
            </w:r>
          </w:p>
        </w:tc>
        <w:tc>
          <w:tcPr>
            <w:tcW w:w="2126" w:type="dxa"/>
            <w:vAlign w:val="center"/>
          </w:tcPr>
          <w:p w14:paraId="50287AEF" w14:textId="3E1CFC36" w:rsidR="00C81B55" w:rsidRPr="00640D08" w:rsidRDefault="00C81B55" w:rsidP="00C81B55">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VII</w:t>
            </w:r>
            <w:r w:rsidR="0052450D" w:rsidRPr="00640D08">
              <w:rPr>
                <w:rFonts w:asciiTheme="minorHAnsi" w:eastAsia="Arial" w:hAnsiTheme="minorHAnsi" w:cs="Arial"/>
                <w:color w:val="000000"/>
                <w:sz w:val="20"/>
                <w:szCs w:val="20"/>
              </w:rPr>
              <w:t>S</w:t>
            </w:r>
          </w:p>
        </w:tc>
        <w:tc>
          <w:tcPr>
            <w:tcW w:w="1984" w:type="dxa"/>
            <w:vAlign w:val="center"/>
          </w:tcPr>
          <w:p w14:paraId="3C01007C" w14:textId="0B92A69D" w:rsidR="00C81B55" w:rsidRPr="00640D08" w:rsidRDefault="00C81B55" w:rsidP="00C81B55">
            <w:pPr>
              <w:jc w:val="center"/>
              <w:rPr>
                <w:rFonts w:asciiTheme="minorHAnsi" w:eastAsia="Arial" w:hAnsiTheme="minorHAnsi" w:cs="Arial"/>
                <w:sz w:val="20"/>
                <w:szCs w:val="20"/>
              </w:rPr>
            </w:pPr>
            <w:r w:rsidRPr="00640D08">
              <w:rPr>
                <w:rFonts w:asciiTheme="minorHAnsi" w:eastAsia="Arial" w:hAnsiTheme="minorHAnsi" w:cs="Arial"/>
                <w:color w:val="000000"/>
                <w:sz w:val="20"/>
                <w:szCs w:val="20"/>
              </w:rPr>
              <w:t>Katru gadu</w:t>
            </w:r>
          </w:p>
        </w:tc>
        <w:tc>
          <w:tcPr>
            <w:tcW w:w="1843" w:type="dxa"/>
            <w:vAlign w:val="center"/>
          </w:tcPr>
          <w:p w14:paraId="0D7C70D6" w14:textId="140E82E5" w:rsidR="00C81B55" w:rsidRPr="00640D08" w:rsidRDefault="00C81B55" w:rsidP="00C81B55">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C81B55" w:rsidRPr="00640D08" w14:paraId="096CFE06" w14:textId="77777777" w:rsidTr="00C81B55">
        <w:trPr>
          <w:trHeight w:val="70"/>
          <w:jc w:val="center"/>
        </w:trPr>
        <w:tc>
          <w:tcPr>
            <w:tcW w:w="2122" w:type="dxa"/>
            <w:shd w:val="clear" w:color="auto" w:fill="auto"/>
            <w:vAlign w:val="center"/>
          </w:tcPr>
          <w:p w14:paraId="500703A3" w14:textId="0E7BFC7B"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5. Uzsākto izglītības programmu pabeigšana paredzētajā termiņā </w:t>
            </w:r>
          </w:p>
        </w:tc>
        <w:tc>
          <w:tcPr>
            <w:tcW w:w="2976" w:type="dxa"/>
            <w:vAlign w:val="center"/>
          </w:tcPr>
          <w:p w14:paraId="38236852" w14:textId="103833DD"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5.1. Skolēnu īpatsvars, kuri iegūst pamatizglītību kopā ar saviem vienaudžiem</w:t>
            </w:r>
          </w:p>
        </w:tc>
        <w:tc>
          <w:tcPr>
            <w:tcW w:w="3828" w:type="dxa"/>
            <w:vAlign w:val="center"/>
          </w:tcPr>
          <w:p w14:paraId="4165DF0A" w14:textId="7D5B50FE"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Aprēķina gadu starpību no brīža, kad jaunietis uzsāk mācības 1.</w:t>
            </w:r>
            <w:r w:rsidR="0069160A"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klasē un pabeidz 9.</w:t>
            </w:r>
            <w:r w:rsidR="0069160A"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klasi</w:t>
            </w:r>
          </w:p>
        </w:tc>
        <w:tc>
          <w:tcPr>
            <w:tcW w:w="2126" w:type="dxa"/>
            <w:vAlign w:val="center"/>
          </w:tcPr>
          <w:p w14:paraId="7C2A66E2" w14:textId="01DF5DFA" w:rsidR="00C81B55" w:rsidRPr="00640D08" w:rsidRDefault="00C81B55" w:rsidP="00C81B55">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VIIS</w:t>
            </w:r>
          </w:p>
        </w:tc>
        <w:tc>
          <w:tcPr>
            <w:tcW w:w="1984" w:type="dxa"/>
            <w:vAlign w:val="center"/>
          </w:tcPr>
          <w:p w14:paraId="01B9EDA8" w14:textId="7124F04C" w:rsidR="00C81B55" w:rsidRPr="00640D08" w:rsidRDefault="00C81B55" w:rsidP="00C81B55">
            <w:pPr>
              <w:jc w:val="center"/>
              <w:rPr>
                <w:rFonts w:asciiTheme="minorHAnsi" w:eastAsia="Arial" w:hAnsiTheme="minorHAnsi" w:cs="Arial"/>
                <w:sz w:val="20"/>
                <w:szCs w:val="20"/>
              </w:rPr>
            </w:pPr>
            <w:r w:rsidRPr="00640D08">
              <w:rPr>
                <w:rFonts w:asciiTheme="minorHAnsi" w:eastAsia="Arial" w:hAnsiTheme="minorHAnsi" w:cs="Arial"/>
                <w:color w:val="000000"/>
                <w:sz w:val="20"/>
                <w:szCs w:val="20"/>
              </w:rPr>
              <w:t>Katru gadu</w:t>
            </w:r>
          </w:p>
        </w:tc>
        <w:tc>
          <w:tcPr>
            <w:tcW w:w="1843" w:type="dxa"/>
            <w:vAlign w:val="center"/>
          </w:tcPr>
          <w:p w14:paraId="54DEFBC1" w14:textId="31238175" w:rsidR="00C81B55" w:rsidRPr="00640D08" w:rsidRDefault="00C81B55" w:rsidP="00C81B55">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C81B55" w:rsidRPr="00640D08" w14:paraId="4AD56AF3" w14:textId="77777777" w:rsidTr="00C81B55">
        <w:trPr>
          <w:trHeight w:val="70"/>
          <w:jc w:val="center"/>
        </w:trPr>
        <w:tc>
          <w:tcPr>
            <w:tcW w:w="2122" w:type="dxa"/>
            <w:vMerge w:val="restart"/>
            <w:shd w:val="clear" w:color="auto" w:fill="auto"/>
            <w:vAlign w:val="center"/>
          </w:tcPr>
          <w:p w14:paraId="2561FAA4" w14:textId="69C305B8"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6. Jauniešu sagatavotība un konkurētspēja turpināt izglītību nākamajā </w:t>
            </w:r>
            <w:r w:rsidR="00C11C6E" w:rsidRPr="00640D08">
              <w:rPr>
                <w:rFonts w:asciiTheme="minorHAnsi" w:eastAsia="Arial" w:hAnsiTheme="minorHAnsi" w:cs="Arial"/>
                <w:color w:val="000000"/>
                <w:sz w:val="20"/>
                <w:szCs w:val="20"/>
              </w:rPr>
              <w:t xml:space="preserve">izglītības </w:t>
            </w:r>
            <w:r w:rsidRPr="00640D08">
              <w:rPr>
                <w:rFonts w:asciiTheme="minorHAnsi" w:eastAsia="Arial" w:hAnsiTheme="minorHAnsi" w:cs="Arial"/>
                <w:color w:val="000000"/>
                <w:sz w:val="20"/>
                <w:szCs w:val="20"/>
              </w:rPr>
              <w:t>pakāpē</w:t>
            </w:r>
          </w:p>
        </w:tc>
        <w:tc>
          <w:tcPr>
            <w:tcW w:w="2976" w:type="dxa"/>
            <w:vAlign w:val="center"/>
          </w:tcPr>
          <w:p w14:paraId="3AD9384D" w14:textId="39F2353C"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6.1. Skolēnu īpatsvars, kuru gada vērtējumi mācību priekšmetos, absolvējot 9. klasi, ir pietiekami, lai veiksmīgi turpinātu vidējo izglītību dažādās jomās</w:t>
            </w:r>
          </w:p>
        </w:tc>
        <w:tc>
          <w:tcPr>
            <w:tcW w:w="3828" w:type="dxa"/>
            <w:vAlign w:val="center"/>
          </w:tcPr>
          <w:p w14:paraId="3CB50B44" w14:textId="348077F1" w:rsidR="00C11C6E" w:rsidRPr="00640D08" w:rsidRDefault="00C81B55" w:rsidP="00C11C6E">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9.</w:t>
            </w:r>
            <w:r w:rsidR="00C11C6E"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 xml:space="preserve">klases absolventu gada vērtējumu apkopojums e-klasē. Skolēnu īpatsvars, kas iegūst </w:t>
            </w:r>
            <w:r w:rsidR="00C11C6E" w:rsidRPr="00640D08">
              <w:rPr>
                <w:rFonts w:asciiTheme="minorHAnsi" w:eastAsia="Arial" w:hAnsiTheme="minorHAnsi" w:cs="Arial"/>
                <w:color w:val="000000"/>
                <w:sz w:val="20"/>
                <w:szCs w:val="20"/>
              </w:rPr>
              <w:t>šādus</w:t>
            </w:r>
            <w:r w:rsidRPr="00640D08">
              <w:rPr>
                <w:rFonts w:asciiTheme="minorHAnsi" w:eastAsia="Arial" w:hAnsiTheme="minorHAnsi" w:cs="Arial"/>
                <w:color w:val="000000"/>
                <w:sz w:val="20"/>
                <w:szCs w:val="20"/>
              </w:rPr>
              <w:t xml:space="preserve"> vērtējumus:</w:t>
            </w:r>
          </w:p>
          <w:p w14:paraId="3078434F" w14:textId="6B8DDF1B" w:rsidR="00C81B55" w:rsidRPr="00640D08" w:rsidRDefault="00C11C6E" w:rsidP="00DC27A1">
            <w:pPr>
              <w:pStyle w:val="Sarakstarindkopa"/>
              <w:numPr>
                <w:ilvl w:val="0"/>
                <w:numId w:val="27"/>
              </w:numPr>
              <w:ind w:left="312" w:hanging="284"/>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Dabaszinību</w:t>
            </w:r>
            <w:r w:rsidR="00C81B55" w:rsidRPr="00640D08">
              <w:rPr>
                <w:rFonts w:asciiTheme="minorHAnsi" w:eastAsia="Arial" w:hAnsiTheme="minorHAnsi" w:cs="Arial"/>
                <w:color w:val="000000"/>
                <w:sz w:val="20"/>
                <w:szCs w:val="20"/>
              </w:rPr>
              <w:t xml:space="preserve"> mācību jomā gada vērtējums </w:t>
            </w:r>
            <w:r w:rsidR="00C81B55" w:rsidRPr="00640D08">
              <w:rPr>
                <w:rFonts w:ascii="Cambria Math" w:eastAsia="Cambria Math" w:hAnsi="Cambria Math" w:cs="Cambria Math"/>
                <w:color w:val="000000"/>
                <w:sz w:val="20"/>
                <w:szCs w:val="20"/>
              </w:rPr>
              <w:t>⪚</w:t>
            </w:r>
            <w:r w:rsidR="00C81B55" w:rsidRPr="00640D08">
              <w:rPr>
                <w:rFonts w:asciiTheme="minorHAnsi" w:eastAsia="Arial" w:hAnsiTheme="minorHAnsi" w:cs="Arial"/>
                <w:color w:val="000000"/>
                <w:sz w:val="20"/>
                <w:szCs w:val="20"/>
              </w:rPr>
              <w:t>7 un /vai</w:t>
            </w:r>
          </w:p>
          <w:p w14:paraId="10BB0C90" w14:textId="679CA492" w:rsidR="00C81B55" w:rsidRPr="00640D08" w:rsidRDefault="00C81B55" w:rsidP="00DC27A1">
            <w:pPr>
              <w:pStyle w:val="Sarakstarindkopa"/>
              <w:numPr>
                <w:ilvl w:val="0"/>
                <w:numId w:val="27"/>
              </w:numPr>
              <w:ind w:left="312" w:hanging="284"/>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Matemātikas mācību jomā gada vērtējums </w:t>
            </w:r>
            <w:r w:rsidRPr="00640D08">
              <w:rPr>
                <w:rFonts w:ascii="Cambria Math" w:eastAsia="Cambria Math" w:hAnsi="Cambria Math" w:cs="Cambria Math"/>
                <w:color w:val="000000"/>
                <w:sz w:val="20"/>
                <w:szCs w:val="20"/>
              </w:rPr>
              <w:t>⪚</w:t>
            </w:r>
            <w:r w:rsidRPr="00640D08">
              <w:rPr>
                <w:rFonts w:asciiTheme="minorHAnsi" w:eastAsia="Arial" w:hAnsiTheme="minorHAnsi" w:cs="Arial"/>
                <w:color w:val="000000"/>
                <w:sz w:val="20"/>
                <w:szCs w:val="20"/>
              </w:rPr>
              <w:t>6 un/vai</w:t>
            </w:r>
          </w:p>
          <w:p w14:paraId="3A51A9D4" w14:textId="4C338EC8" w:rsidR="00C81B55" w:rsidRPr="00640D08" w:rsidRDefault="00C81B55" w:rsidP="00DC27A1">
            <w:pPr>
              <w:pStyle w:val="Sarakstarindkopa"/>
              <w:numPr>
                <w:ilvl w:val="0"/>
                <w:numId w:val="27"/>
              </w:numPr>
              <w:ind w:left="312" w:hanging="284"/>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Valodu mācību jomā gada vērtējums </w:t>
            </w:r>
            <w:r w:rsidRPr="00640D08">
              <w:rPr>
                <w:rFonts w:ascii="Cambria Math" w:eastAsia="Cambria Math" w:hAnsi="Cambria Math" w:cs="Cambria Math"/>
                <w:color w:val="000000"/>
                <w:sz w:val="20"/>
                <w:szCs w:val="20"/>
              </w:rPr>
              <w:t>⪚</w:t>
            </w:r>
            <w:r w:rsidRPr="00640D08">
              <w:rPr>
                <w:rFonts w:asciiTheme="minorHAnsi" w:eastAsia="Arial" w:hAnsiTheme="minorHAnsi" w:cs="Arial"/>
                <w:color w:val="000000"/>
                <w:sz w:val="20"/>
                <w:szCs w:val="20"/>
              </w:rPr>
              <w:t>7</w:t>
            </w:r>
          </w:p>
        </w:tc>
        <w:tc>
          <w:tcPr>
            <w:tcW w:w="2126" w:type="dxa"/>
            <w:vAlign w:val="center"/>
          </w:tcPr>
          <w:p w14:paraId="69ED0B45" w14:textId="17FEAA5B" w:rsidR="00C81B55" w:rsidRPr="00640D08" w:rsidRDefault="00C11C6E" w:rsidP="00C81B55">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VIIS</w:t>
            </w:r>
          </w:p>
        </w:tc>
        <w:tc>
          <w:tcPr>
            <w:tcW w:w="1984" w:type="dxa"/>
            <w:vAlign w:val="center"/>
          </w:tcPr>
          <w:p w14:paraId="45D64D6D" w14:textId="72AFE219" w:rsidR="00C81B55" w:rsidRPr="00640D08" w:rsidRDefault="00C11C6E" w:rsidP="00C81B55">
            <w:pPr>
              <w:jc w:val="center"/>
              <w:rPr>
                <w:rFonts w:asciiTheme="minorHAnsi" w:eastAsia="Arial" w:hAnsiTheme="minorHAnsi" w:cs="Arial"/>
                <w:sz w:val="20"/>
                <w:szCs w:val="20"/>
              </w:rPr>
            </w:pPr>
            <w:r w:rsidRPr="00640D08">
              <w:rPr>
                <w:rFonts w:asciiTheme="minorHAnsi" w:eastAsia="Arial" w:hAnsiTheme="minorHAnsi" w:cs="Arial"/>
                <w:color w:val="000000"/>
                <w:sz w:val="20"/>
                <w:szCs w:val="20"/>
              </w:rPr>
              <w:t>Katra gada</w:t>
            </w:r>
            <w:r w:rsidR="00C81B55" w:rsidRPr="00640D08">
              <w:rPr>
                <w:rFonts w:asciiTheme="minorHAnsi" w:eastAsia="Arial" w:hAnsiTheme="minorHAnsi" w:cs="Arial"/>
                <w:color w:val="000000"/>
                <w:sz w:val="20"/>
                <w:szCs w:val="20"/>
              </w:rPr>
              <w:t xml:space="preserve"> jūnijā</w:t>
            </w:r>
          </w:p>
        </w:tc>
        <w:tc>
          <w:tcPr>
            <w:tcW w:w="1843" w:type="dxa"/>
            <w:vAlign w:val="center"/>
          </w:tcPr>
          <w:p w14:paraId="49653600" w14:textId="25A9E126" w:rsidR="00C81B55" w:rsidRPr="00640D08" w:rsidRDefault="00C81B55" w:rsidP="00C81B55">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C81B55" w:rsidRPr="00640D08" w14:paraId="2942A875" w14:textId="77777777" w:rsidTr="00C81B55">
        <w:trPr>
          <w:trHeight w:val="70"/>
          <w:jc w:val="center"/>
        </w:trPr>
        <w:tc>
          <w:tcPr>
            <w:tcW w:w="2122" w:type="dxa"/>
            <w:vMerge/>
            <w:shd w:val="clear" w:color="auto" w:fill="auto"/>
            <w:vAlign w:val="center"/>
          </w:tcPr>
          <w:p w14:paraId="4C2F82AB" w14:textId="77777777" w:rsidR="00C81B55" w:rsidRPr="00640D08" w:rsidRDefault="00C81B55" w:rsidP="00C81B55">
            <w:pPr>
              <w:rPr>
                <w:rFonts w:asciiTheme="minorHAnsi" w:eastAsia="Arial" w:hAnsiTheme="minorHAnsi" w:cs="Arial"/>
                <w:color w:val="000000"/>
                <w:sz w:val="20"/>
                <w:szCs w:val="20"/>
              </w:rPr>
            </w:pPr>
          </w:p>
        </w:tc>
        <w:tc>
          <w:tcPr>
            <w:tcW w:w="2976" w:type="dxa"/>
            <w:vAlign w:val="center"/>
          </w:tcPr>
          <w:p w14:paraId="55B4C904" w14:textId="7756FAD2"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6.2. Absolventu īpatsvars, kas turpina mācības nākamajā izglītības pakāpē</w:t>
            </w:r>
          </w:p>
        </w:tc>
        <w:tc>
          <w:tcPr>
            <w:tcW w:w="3828" w:type="dxa"/>
            <w:vAlign w:val="center"/>
          </w:tcPr>
          <w:p w14:paraId="139071B4" w14:textId="3C81BFE5" w:rsidR="00C81B55" w:rsidRPr="00640D08" w:rsidRDefault="00C11C6E"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Nosaka katra </w:t>
            </w:r>
            <w:r w:rsidR="00AC3082" w:rsidRPr="00640D08">
              <w:rPr>
                <w:rFonts w:asciiTheme="minorHAnsi" w:eastAsia="Arial" w:hAnsiTheme="minorHAnsi" w:cs="Arial"/>
                <w:color w:val="000000"/>
                <w:sz w:val="20"/>
                <w:szCs w:val="20"/>
              </w:rPr>
              <w:t xml:space="preserve">9. klases </w:t>
            </w:r>
            <w:r w:rsidRPr="00640D08">
              <w:rPr>
                <w:rFonts w:asciiTheme="minorHAnsi" w:eastAsia="Arial" w:hAnsiTheme="minorHAnsi" w:cs="Arial"/>
                <w:color w:val="000000"/>
                <w:sz w:val="20"/>
                <w:szCs w:val="20"/>
              </w:rPr>
              <w:t>absolventa</w:t>
            </w:r>
            <w:r w:rsidR="00AC3082" w:rsidRPr="00640D08">
              <w:rPr>
                <w:rFonts w:asciiTheme="minorHAnsi" w:eastAsia="Arial" w:hAnsiTheme="minorHAnsi" w:cs="Arial"/>
                <w:color w:val="000000"/>
                <w:sz w:val="20"/>
                <w:szCs w:val="20"/>
              </w:rPr>
              <w:t xml:space="preserve"> iesaisti formālajā izglītībā nākamajā un aiznākamajā mācību gadā pēc pamatizglītības iegūšanas.</w:t>
            </w:r>
            <w:r w:rsidRPr="00640D08">
              <w:rPr>
                <w:rFonts w:asciiTheme="minorHAnsi" w:eastAsia="Arial" w:hAnsiTheme="minorHAnsi" w:cs="Arial"/>
                <w:color w:val="000000"/>
                <w:sz w:val="20"/>
                <w:szCs w:val="20"/>
              </w:rPr>
              <w:t xml:space="preserve">  </w:t>
            </w:r>
          </w:p>
        </w:tc>
        <w:tc>
          <w:tcPr>
            <w:tcW w:w="2126" w:type="dxa"/>
            <w:vAlign w:val="center"/>
          </w:tcPr>
          <w:p w14:paraId="2766B24D" w14:textId="084E7551" w:rsidR="00C81B55" w:rsidRPr="00640D08" w:rsidRDefault="00C81B55" w:rsidP="00C81B55">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VIIS</w:t>
            </w:r>
          </w:p>
        </w:tc>
        <w:tc>
          <w:tcPr>
            <w:tcW w:w="1984" w:type="dxa"/>
            <w:vAlign w:val="center"/>
          </w:tcPr>
          <w:p w14:paraId="29D2F862" w14:textId="5FA5D130" w:rsidR="00C81B55" w:rsidRPr="00640D08" w:rsidRDefault="00C81B55" w:rsidP="00C81B55">
            <w:pPr>
              <w:jc w:val="center"/>
              <w:rPr>
                <w:rFonts w:asciiTheme="minorHAnsi" w:eastAsia="Arial" w:hAnsiTheme="minorHAnsi" w:cs="Arial"/>
                <w:sz w:val="20"/>
                <w:szCs w:val="20"/>
              </w:rPr>
            </w:pPr>
            <w:r w:rsidRPr="00640D08">
              <w:rPr>
                <w:rFonts w:asciiTheme="minorHAnsi" w:eastAsia="Arial" w:hAnsiTheme="minorHAnsi" w:cs="Arial"/>
                <w:color w:val="000000"/>
                <w:sz w:val="20"/>
                <w:szCs w:val="20"/>
              </w:rPr>
              <w:t>Katr</w:t>
            </w:r>
            <w:r w:rsidR="00AC3082" w:rsidRPr="00640D08">
              <w:rPr>
                <w:rFonts w:asciiTheme="minorHAnsi" w:eastAsia="Arial" w:hAnsiTheme="minorHAnsi" w:cs="Arial"/>
                <w:color w:val="000000"/>
                <w:sz w:val="20"/>
                <w:szCs w:val="20"/>
              </w:rPr>
              <w:t>u</w:t>
            </w:r>
            <w:r w:rsidRPr="00640D08">
              <w:rPr>
                <w:rFonts w:asciiTheme="minorHAnsi" w:eastAsia="Arial" w:hAnsiTheme="minorHAnsi" w:cs="Arial"/>
                <w:color w:val="000000"/>
                <w:sz w:val="20"/>
                <w:szCs w:val="20"/>
              </w:rPr>
              <w:t xml:space="preserve"> gad</w:t>
            </w:r>
            <w:r w:rsidR="00C11C6E" w:rsidRPr="00640D08">
              <w:rPr>
                <w:rFonts w:asciiTheme="minorHAnsi" w:eastAsia="Arial" w:hAnsiTheme="minorHAnsi" w:cs="Arial"/>
                <w:color w:val="000000"/>
                <w:sz w:val="20"/>
                <w:szCs w:val="20"/>
              </w:rPr>
              <w:t>a septembrī</w:t>
            </w:r>
          </w:p>
        </w:tc>
        <w:tc>
          <w:tcPr>
            <w:tcW w:w="1843" w:type="dxa"/>
            <w:vAlign w:val="center"/>
          </w:tcPr>
          <w:p w14:paraId="1D8F9B39" w14:textId="5D6A7351" w:rsidR="00C81B55" w:rsidRPr="00640D08" w:rsidRDefault="00C81B55" w:rsidP="00C81B55">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C81B55" w:rsidRPr="00640D08" w14:paraId="6A9DCD64" w14:textId="77777777" w:rsidTr="006D045E">
        <w:trPr>
          <w:trHeight w:val="255"/>
          <w:jc w:val="center"/>
        </w:trPr>
        <w:tc>
          <w:tcPr>
            <w:tcW w:w="14879" w:type="dxa"/>
            <w:gridSpan w:val="6"/>
            <w:shd w:val="clear" w:color="auto" w:fill="7CD7EA"/>
            <w:vAlign w:val="center"/>
          </w:tcPr>
          <w:p w14:paraId="416C163C" w14:textId="77777777"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Vienlīdzība un iekļaušana</w:t>
            </w:r>
          </w:p>
        </w:tc>
      </w:tr>
      <w:tr w:rsidR="00AC3082" w:rsidRPr="00640D08" w14:paraId="410A0178" w14:textId="77777777" w:rsidTr="00C81B55">
        <w:trPr>
          <w:trHeight w:val="255"/>
          <w:jc w:val="center"/>
        </w:trPr>
        <w:tc>
          <w:tcPr>
            <w:tcW w:w="2122" w:type="dxa"/>
            <w:vMerge w:val="restart"/>
            <w:shd w:val="clear" w:color="auto" w:fill="auto"/>
            <w:vAlign w:val="center"/>
          </w:tcPr>
          <w:p w14:paraId="2DFCA9A9" w14:textId="77B6F668" w:rsidR="00AC3082" w:rsidRPr="00640D08" w:rsidRDefault="00AC3082" w:rsidP="00AC3082">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7. Līdzvērtīgu izglītības mērķu sasniegšana neatkarīgi no dzimuma, izglītības iestādes atrašanās vietas, iesaistes speciālās izglītības programmā, ģimenes valodas vai ģimenes sociāli ekonomiskā stāvokļa</w:t>
            </w:r>
          </w:p>
        </w:tc>
        <w:tc>
          <w:tcPr>
            <w:tcW w:w="2976" w:type="dxa"/>
            <w:vAlign w:val="center"/>
          </w:tcPr>
          <w:p w14:paraId="51057D7A" w14:textId="29255D27" w:rsidR="00AC3082" w:rsidRPr="00640D08" w:rsidRDefault="00AC3082" w:rsidP="00AC3082">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7.1. Līdzvērtīgi rezultāti visos Atbilstības mērķiem rādītājos neatkarīgi no dzimuma, izglītības iestādes atrašanās vietas, iesaistes speciālās izglītības programmā, ģimenes valodas</w:t>
            </w:r>
            <w:r w:rsidR="00B87E53" w:rsidRPr="00640D08">
              <w:rPr>
                <w:rFonts w:asciiTheme="minorHAnsi" w:eastAsia="Arial" w:hAnsiTheme="minorHAnsi" w:cs="Arial"/>
                <w:color w:val="000000"/>
                <w:sz w:val="20"/>
                <w:szCs w:val="20"/>
              </w:rPr>
              <w:t>,</w:t>
            </w:r>
            <w:r w:rsidRPr="00640D08">
              <w:rPr>
                <w:rFonts w:asciiTheme="minorHAnsi" w:eastAsia="Arial" w:hAnsiTheme="minorHAnsi" w:cs="Arial"/>
                <w:color w:val="000000"/>
                <w:sz w:val="20"/>
                <w:szCs w:val="20"/>
              </w:rPr>
              <w:t xml:space="preserve"> vai ģimenes sociāli ekonomiskā stāvokļa</w:t>
            </w:r>
          </w:p>
        </w:tc>
        <w:tc>
          <w:tcPr>
            <w:tcW w:w="3828" w:type="dxa"/>
            <w:vAlign w:val="center"/>
          </w:tcPr>
          <w:p w14:paraId="5AAB9D4A" w14:textId="39969CF1" w:rsidR="00AC3082" w:rsidRPr="00640D08" w:rsidRDefault="00AC3082" w:rsidP="00AC3082">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Izvērtējam katras minētās apakšgrupas rezultātus 1.1. – 6.2. rādītājos salīdzinājumā ar (1) visiem bērniem novadā un  (2) attiecīgajām apakšgrupām valstī, ja pieejami dati valsts līmenī</w:t>
            </w:r>
          </w:p>
        </w:tc>
        <w:tc>
          <w:tcPr>
            <w:tcW w:w="2126" w:type="dxa"/>
            <w:vAlign w:val="center"/>
          </w:tcPr>
          <w:p w14:paraId="04BE1646" w14:textId="004E46EB" w:rsidR="00AC3082" w:rsidRPr="00640D08" w:rsidRDefault="00AC3082" w:rsidP="00AC3082">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Visi 1.1. – 6.2. rādītājos minētie datu avoti</w:t>
            </w:r>
          </w:p>
        </w:tc>
        <w:tc>
          <w:tcPr>
            <w:tcW w:w="1984" w:type="dxa"/>
            <w:vAlign w:val="center"/>
          </w:tcPr>
          <w:p w14:paraId="0B692E9C" w14:textId="0EC227C9" w:rsidR="00AC3082" w:rsidRPr="00640D08" w:rsidRDefault="00AC3082" w:rsidP="00AC3082">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1.1. – 6.2. rādītājos minētajos datu ieguves laikos</w:t>
            </w:r>
          </w:p>
        </w:tc>
        <w:tc>
          <w:tcPr>
            <w:tcW w:w="1843" w:type="dxa"/>
            <w:vAlign w:val="center"/>
          </w:tcPr>
          <w:p w14:paraId="5D2DCC78" w14:textId="4A850765" w:rsidR="00AC3082" w:rsidRPr="00640D08" w:rsidRDefault="00AC3082" w:rsidP="00AC3082">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Nav pieejami dati par  ģimenes valodu un ģimenes sociāli ekonomisko stāvokli</w:t>
            </w:r>
          </w:p>
        </w:tc>
      </w:tr>
      <w:tr w:rsidR="00C81B55" w:rsidRPr="00640D08" w14:paraId="7993B34F" w14:textId="77777777" w:rsidTr="00C81B55">
        <w:trPr>
          <w:trHeight w:val="255"/>
          <w:jc w:val="center"/>
        </w:trPr>
        <w:tc>
          <w:tcPr>
            <w:tcW w:w="2122" w:type="dxa"/>
            <w:vMerge/>
            <w:shd w:val="clear" w:color="auto" w:fill="auto"/>
            <w:vAlign w:val="center"/>
          </w:tcPr>
          <w:p w14:paraId="42DD6E1D" w14:textId="6F9D2470" w:rsidR="00C81B55" w:rsidRPr="00640D08" w:rsidRDefault="00C81B55" w:rsidP="00C81B55">
            <w:pPr>
              <w:rPr>
                <w:rFonts w:asciiTheme="minorHAnsi" w:eastAsia="Arial" w:hAnsiTheme="minorHAnsi" w:cs="Arial"/>
                <w:color w:val="000000"/>
                <w:sz w:val="20"/>
                <w:szCs w:val="20"/>
              </w:rPr>
            </w:pPr>
          </w:p>
        </w:tc>
        <w:tc>
          <w:tcPr>
            <w:tcW w:w="2976" w:type="dxa"/>
            <w:vAlign w:val="center"/>
          </w:tcPr>
          <w:p w14:paraId="43D620E2" w14:textId="26272511"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7.2. Jauniešu ar garīgās attīstības traucējumiem īpatsvars, kuri pēc speciālās pamatizglītības programmas beigšanas līdz 2</w:t>
            </w:r>
            <w:r w:rsidR="00AC3082" w:rsidRPr="00640D08">
              <w:rPr>
                <w:rFonts w:asciiTheme="minorHAnsi" w:eastAsia="Arial" w:hAnsiTheme="minorHAnsi" w:cs="Arial"/>
                <w:color w:val="000000"/>
                <w:sz w:val="20"/>
                <w:szCs w:val="20"/>
              </w:rPr>
              <w:t>5</w:t>
            </w:r>
            <w:r w:rsidRPr="00640D08">
              <w:rPr>
                <w:rFonts w:asciiTheme="minorHAnsi" w:eastAsia="Arial" w:hAnsiTheme="minorHAnsi" w:cs="Arial"/>
                <w:color w:val="000000"/>
                <w:sz w:val="20"/>
                <w:szCs w:val="20"/>
              </w:rPr>
              <w:t xml:space="preserve"> gadu </w:t>
            </w:r>
            <w:r w:rsidRPr="00640D08">
              <w:rPr>
                <w:rFonts w:asciiTheme="minorHAnsi" w:eastAsia="Arial" w:hAnsiTheme="minorHAnsi" w:cs="Arial"/>
                <w:color w:val="000000"/>
                <w:sz w:val="20"/>
                <w:szCs w:val="20"/>
              </w:rPr>
              <w:lastRenderedPageBreak/>
              <w:t>vecumam turpina mācības nākamajā izglītības pakāpē, apgūst arodu vai ir pastāvīgi nodarbināti</w:t>
            </w:r>
          </w:p>
        </w:tc>
        <w:tc>
          <w:tcPr>
            <w:tcW w:w="3828" w:type="dxa"/>
            <w:vAlign w:val="center"/>
          </w:tcPr>
          <w:p w14:paraId="08B8497C" w14:textId="1FCB0519" w:rsidR="00C81B55" w:rsidRPr="00640D08" w:rsidRDefault="00B87E53"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lastRenderedPageBreak/>
              <w:t>Iz</w:t>
            </w:r>
            <w:r w:rsidR="00AC3082" w:rsidRPr="00640D08">
              <w:rPr>
                <w:rFonts w:asciiTheme="minorHAnsi" w:eastAsia="Arial" w:hAnsiTheme="minorHAnsi" w:cs="Arial"/>
                <w:color w:val="000000"/>
                <w:sz w:val="20"/>
                <w:szCs w:val="20"/>
              </w:rPr>
              <w:t>vērtē jauniešu</w:t>
            </w:r>
            <w:r w:rsidR="00C81B55" w:rsidRPr="00640D08">
              <w:rPr>
                <w:rFonts w:asciiTheme="minorHAnsi" w:eastAsia="Arial" w:hAnsiTheme="minorHAnsi" w:cs="Arial"/>
                <w:color w:val="000000"/>
                <w:sz w:val="20"/>
                <w:szCs w:val="20"/>
              </w:rPr>
              <w:t>, kas mācījušies 58</w:t>
            </w:r>
            <w:r w:rsidRPr="00640D08">
              <w:rPr>
                <w:rFonts w:asciiTheme="minorHAnsi" w:eastAsia="Arial" w:hAnsiTheme="minorHAnsi" w:cs="Arial"/>
                <w:color w:val="000000"/>
                <w:sz w:val="20"/>
                <w:szCs w:val="20"/>
              </w:rPr>
              <w:t>.</w:t>
            </w:r>
            <w:r w:rsidR="00C81B55" w:rsidRPr="00640D08">
              <w:rPr>
                <w:rFonts w:asciiTheme="minorHAnsi" w:eastAsia="Arial" w:hAnsiTheme="minorHAnsi" w:cs="Arial"/>
                <w:color w:val="000000"/>
                <w:sz w:val="20"/>
                <w:szCs w:val="20"/>
              </w:rPr>
              <w:t xml:space="preserve"> izglītības programmā pamatizglītības pakāpē</w:t>
            </w:r>
            <w:r w:rsidRPr="00640D08">
              <w:rPr>
                <w:rFonts w:asciiTheme="minorHAnsi" w:eastAsia="Arial" w:hAnsiTheme="minorHAnsi" w:cs="Arial"/>
                <w:color w:val="000000"/>
                <w:sz w:val="20"/>
                <w:szCs w:val="20"/>
              </w:rPr>
              <w:t>,</w:t>
            </w:r>
            <w:r w:rsidR="00C81B55" w:rsidRPr="00640D08">
              <w:rPr>
                <w:rFonts w:asciiTheme="minorHAnsi" w:eastAsia="Arial" w:hAnsiTheme="minorHAnsi" w:cs="Arial"/>
                <w:color w:val="000000"/>
                <w:sz w:val="20"/>
                <w:szCs w:val="20"/>
              </w:rPr>
              <w:t xml:space="preserve"> tālākās izglītības un nodarbinātības gaitas</w:t>
            </w:r>
          </w:p>
        </w:tc>
        <w:tc>
          <w:tcPr>
            <w:tcW w:w="2126" w:type="dxa"/>
            <w:vAlign w:val="center"/>
          </w:tcPr>
          <w:p w14:paraId="20E7C32F" w14:textId="7E2249A8" w:rsidR="00C81B55" w:rsidRPr="00640D08" w:rsidRDefault="00C81B55" w:rsidP="00C81B55">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VIIS, absolventu aptaujas</w:t>
            </w:r>
          </w:p>
        </w:tc>
        <w:tc>
          <w:tcPr>
            <w:tcW w:w="1984" w:type="dxa"/>
            <w:vAlign w:val="center"/>
          </w:tcPr>
          <w:p w14:paraId="7637B132" w14:textId="0470A5CD" w:rsidR="00C81B55" w:rsidRPr="00640D08" w:rsidRDefault="00C81B55" w:rsidP="00C81B55">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Katru gadu</w:t>
            </w:r>
          </w:p>
        </w:tc>
        <w:tc>
          <w:tcPr>
            <w:tcW w:w="1843" w:type="dxa"/>
            <w:vAlign w:val="center"/>
          </w:tcPr>
          <w:p w14:paraId="5195C42C" w14:textId="43FB4434" w:rsidR="00C81B55" w:rsidRPr="00640D08" w:rsidRDefault="00AC3082" w:rsidP="00C81B55">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Pieejami dati par izglītību, nav pieejami dati par nodarbinātību</w:t>
            </w:r>
          </w:p>
        </w:tc>
      </w:tr>
      <w:tr w:rsidR="00C81B55" w:rsidRPr="00640D08" w14:paraId="2D1DFB03" w14:textId="77777777" w:rsidTr="006D045E">
        <w:trPr>
          <w:trHeight w:val="255"/>
          <w:jc w:val="center"/>
        </w:trPr>
        <w:tc>
          <w:tcPr>
            <w:tcW w:w="14879" w:type="dxa"/>
            <w:gridSpan w:val="6"/>
            <w:shd w:val="clear" w:color="auto" w:fill="0095B4"/>
            <w:vAlign w:val="center"/>
          </w:tcPr>
          <w:p w14:paraId="3252CA0C" w14:textId="77777777"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Kvalitatīvas mācības</w:t>
            </w:r>
          </w:p>
        </w:tc>
      </w:tr>
      <w:tr w:rsidR="00C81B55" w:rsidRPr="00640D08" w14:paraId="3B1AD729" w14:textId="77777777" w:rsidTr="006D045E">
        <w:trPr>
          <w:trHeight w:val="255"/>
          <w:jc w:val="center"/>
        </w:trPr>
        <w:tc>
          <w:tcPr>
            <w:tcW w:w="14879" w:type="dxa"/>
            <w:gridSpan w:val="6"/>
            <w:shd w:val="clear" w:color="auto" w:fill="7CD7EA"/>
            <w:vAlign w:val="center"/>
          </w:tcPr>
          <w:p w14:paraId="723374F5" w14:textId="77777777"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Izglītības programmu īstenošana</w:t>
            </w:r>
          </w:p>
        </w:tc>
      </w:tr>
      <w:tr w:rsidR="00133BDB" w:rsidRPr="00640D08" w14:paraId="3A0FCA10" w14:textId="77777777" w:rsidTr="00C81B55">
        <w:trPr>
          <w:trHeight w:val="70"/>
          <w:jc w:val="center"/>
        </w:trPr>
        <w:tc>
          <w:tcPr>
            <w:tcW w:w="2122" w:type="dxa"/>
            <w:shd w:val="clear" w:color="auto" w:fill="auto"/>
            <w:vAlign w:val="center"/>
          </w:tcPr>
          <w:p w14:paraId="0FBD18FD" w14:textId="4685E3EB"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8. Vispusīgs un daudzveidīgs izglītības programmu piedāvājums </w:t>
            </w:r>
          </w:p>
        </w:tc>
        <w:tc>
          <w:tcPr>
            <w:tcW w:w="2976" w:type="dxa"/>
            <w:vAlign w:val="center"/>
          </w:tcPr>
          <w:p w14:paraId="64745443" w14:textId="73320732"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8.1. Jauniešu īpatsvars, kas pēc 6.</w:t>
            </w:r>
            <w:r w:rsidR="00AC3A2F"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klases izvēlas turpināt pamatizglītību novada izglītības iestādēs</w:t>
            </w:r>
          </w:p>
        </w:tc>
        <w:tc>
          <w:tcPr>
            <w:tcW w:w="3828" w:type="dxa"/>
            <w:vAlign w:val="center"/>
          </w:tcPr>
          <w:p w14:paraId="5DD16A93" w14:textId="7D278DBE"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Saskaita jauniešus, kas uzsāk mācības 7.</w:t>
            </w:r>
            <w:r w:rsidR="00AC3A2F"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klasē novada izglītības iestādēs</w:t>
            </w:r>
          </w:p>
        </w:tc>
        <w:tc>
          <w:tcPr>
            <w:tcW w:w="2126" w:type="dxa"/>
            <w:vAlign w:val="center"/>
          </w:tcPr>
          <w:p w14:paraId="45F27A3F" w14:textId="0006D76D" w:rsidR="00C81B55" w:rsidRPr="00640D08" w:rsidRDefault="00C81B55" w:rsidP="00C81B55">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VIIS</w:t>
            </w:r>
          </w:p>
        </w:tc>
        <w:tc>
          <w:tcPr>
            <w:tcW w:w="1984" w:type="dxa"/>
            <w:vAlign w:val="center"/>
          </w:tcPr>
          <w:p w14:paraId="02488B7F" w14:textId="2183244D" w:rsidR="00C81B55" w:rsidRPr="00640D08" w:rsidRDefault="00C81B55" w:rsidP="00C81B55">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Katru gadu</w:t>
            </w:r>
          </w:p>
        </w:tc>
        <w:tc>
          <w:tcPr>
            <w:tcW w:w="1843" w:type="dxa"/>
            <w:vAlign w:val="center"/>
          </w:tcPr>
          <w:p w14:paraId="341C3AFD" w14:textId="3F145E30" w:rsidR="00C81B55" w:rsidRPr="00640D08" w:rsidRDefault="00C81B55" w:rsidP="00C81B55">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C81B55" w:rsidRPr="00640D08" w14:paraId="37953E0A" w14:textId="77777777" w:rsidTr="00C259D2">
        <w:trPr>
          <w:trHeight w:val="70"/>
          <w:jc w:val="center"/>
        </w:trPr>
        <w:tc>
          <w:tcPr>
            <w:tcW w:w="2122" w:type="dxa"/>
            <w:vMerge w:val="restart"/>
            <w:shd w:val="clear" w:color="auto" w:fill="auto"/>
            <w:vAlign w:val="center"/>
          </w:tcPr>
          <w:p w14:paraId="3ED04C17" w14:textId="59C34798"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9. Daudzveidīgas iespējas padziļināt un paplašināt izglītības programmas apguvi izglītības iestādē un ārpus tās, attīstot intereses un talantus </w:t>
            </w:r>
          </w:p>
        </w:tc>
        <w:tc>
          <w:tcPr>
            <w:tcW w:w="2976" w:type="dxa"/>
            <w:vAlign w:val="center"/>
          </w:tcPr>
          <w:p w14:paraId="1D84E10B" w14:textId="614AF4C2"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9.1. Skolēnu iesaiste un sniegums mācību priekšmetu olimpiādēs, konkursos un zinātniski pētnieciskajos darbos</w:t>
            </w:r>
          </w:p>
          <w:p w14:paraId="5803E56C" w14:textId="77777777" w:rsidR="00C81B55" w:rsidRPr="00640D08" w:rsidRDefault="00C81B55" w:rsidP="00C81B55">
            <w:pPr>
              <w:rPr>
                <w:rFonts w:asciiTheme="minorHAnsi" w:eastAsia="Arial" w:hAnsiTheme="minorHAnsi" w:cs="Arial"/>
                <w:color w:val="000000"/>
                <w:sz w:val="20"/>
                <w:szCs w:val="20"/>
              </w:rPr>
            </w:pPr>
          </w:p>
        </w:tc>
        <w:tc>
          <w:tcPr>
            <w:tcW w:w="3828" w:type="dxa"/>
            <w:vAlign w:val="center"/>
          </w:tcPr>
          <w:p w14:paraId="4F99A8CE" w14:textId="77777777" w:rsidR="00C259D2" w:rsidRPr="00640D08" w:rsidRDefault="00307501" w:rsidP="00C259D2">
            <w:pPr>
              <w:spacing w:after="120"/>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1. Skolēnu īpatsvars, kas piedalās </w:t>
            </w:r>
            <w:r w:rsidR="00C259D2" w:rsidRPr="00640D08">
              <w:rPr>
                <w:rFonts w:asciiTheme="minorHAnsi" w:eastAsia="Arial" w:hAnsiTheme="minorHAnsi" w:cs="Arial"/>
                <w:b/>
                <w:bCs/>
                <w:color w:val="000000"/>
                <w:sz w:val="20"/>
                <w:szCs w:val="20"/>
              </w:rPr>
              <w:t>valsts</w:t>
            </w:r>
            <w:r w:rsidR="00C259D2" w:rsidRPr="00640D08">
              <w:rPr>
                <w:rFonts w:asciiTheme="minorHAnsi" w:eastAsia="Arial" w:hAnsiTheme="minorHAnsi" w:cs="Arial"/>
                <w:color w:val="000000"/>
                <w:sz w:val="20"/>
                <w:szCs w:val="20"/>
              </w:rPr>
              <w:t xml:space="preserve"> </w:t>
            </w:r>
            <w:r w:rsidRPr="00640D08">
              <w:rPr>
                <w:rFonts w:asciiTheme="minorHAnsi" w:eastAsia="Arial" w:hAnsiTheme="minorHAnsi" w:cs="Arial"/>
                <w:color w:val="000000"/>
                <w:sz w:val="20"/>
                <w:szCs w:val="20"/>
              </w:rPr>
              <w:t xml:space="preserve">mācību priekšmetu olimpiāžu, konkursu un zinātniski pētniecisko darbu konkursu </w:t>
            </w:r>
            <w:r w:rsidRPr="00640D08">
              <w:rPr>
                <w:rFonts w:asciiTheme="minorHAnsi" w:eastAsia="Arial" w:hAnsiTheme="minorHAnsi" w:cs="Arial"/>
                <w:b/>
                <w:bCs/>
                <w:color w:val="000000"/>
                <w:sz w:val="20"/>
                <w:szCs w:val="20"/>
              </w:rPr>
              <w:t>otrajā kārtā</w:t>
            </w:r>
            <w:r w:rsidRPr="00640D08">
              <w:rPr>
                <w:rFonts w:asciiTheme="minorHAnsi" w:eastAsia="Arial" w:hAnsiTheme="minorHAnsi" w:cs="Arial"/>
                <w:color w:val="000000"/>
                <w:sz w:val="20"/>
                <w:szCs w:val="20"/>
              </w:rPr>
              <w:t xml:space="preserve"> un</w:t>
            </w:r>
            <w:r w:rsidR="00891A26" w:rsidRPr="00640D08">
              <w:rPr>
                <w:rFonts w:asciiTheme="minorHAnsi" w:eastAsia="Arial" w:hAnsiTheme="minorHAnsi" w:cs="Arial"/>
                <w:color w:val="000000"/>
                <w:sz w:val="20"/>
                <w:szCs w:val="20"/>
              </w:rPr>
              <w:t xml:space="preserve"> kuru sniegums atbilst 30%</w:t>
            </w:r>
            <w:r w:rsidR="00C259D2" w:rsidRPr="00640D08">
              <w:rPr>
                <w:rFonts w:asciiTheme="minorHAnsi" w:eastAsia="Arial" w:hAnsiTheme="minorHAnsi" w:cs="Arial"/>
                <w:color w:val="000000"/>
                <w:sz w:val="20"/>
                <w:szCs w:val="20"/>
              </w:rPr>
              <w:t xml:space="preserve"> labākajiem sniegumiem valstī.</w:t>
            </w:r>
          </w:p>
          <w:p w14:paraId="288553A0" w14:textId="2760D901" w:rsidR="00307501" w:rsidRPr="00640D08" w:rsidRDefault="00C259D2"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2. Skolēnu īpatsvars, kas piedalās </w:t>
            </w:r>
            <w:r w:rsidRPr="00640D08">
              <w:rPr>
                <w:rFonts w:asciiTheme="minorHAnsi" w:eastAsia="Arial" w:hAnsiTheme="minorHAnsi" w:cs="Arial"/>
                <w:b/>
                <w:bCs/>
                <w:color w:val="000000"/>
                <w:sz w:val="20"/>
                <w:szCs w:val="20"/>
              </w:rPr>
              <w:t>valsts</w:t>
            </w:r>
            <w:r w:rsidRPr="00640D08">
              <w:rPr>
                <w:rFonts w:asciiTheme="minorHAnsi" w:eastAsia="Arial" w:hAnsiTheme="minorHAnsi" w:cs="Arial"/>
                <w:color w:val="000000"/>
                <w:sz w:val="20"/>
                <w:szCs w:val="20"/>
              </w:rPr>
              <w:t xml:space="preserve"> mācību priekšmetu olimpiāžu, konkursu un zinātniski pētniecisko darbu konkursu </w:t>
            </w:r>
            <w:r w:rsidRPr="00640D08">
              <w:rPr>
                <w:rFonts w:asciiTheme="minorHAnsi" w:eastAsia="Arial" w:hAnsiTheme="minorHAnsi" w:cs="Arial"/>
                <w:b/>
                <w:bCs/>
                <w:color w:val="000000"/>
                <w:sz w:val="20"/>
                <w:szCs w:val="20"/>
              </w:rPr>
              <w:t>otrajā kārtā</w:t>
            </w:r>
            <w:r w:rsidRPr="00640D08">
              <w:rPr>
                <w:rFonts w:asciiTheme="minorHAnsi" w:eastAsia="Arial" w:hAnsiTheme="minorHAnsi" w:cs="Arial"/>
                <w:color w:val="000000"/>
                <w:sz w:val="20"/>
                <w:szCs w:val="20"/>
              </w:rPr>
              <w:t xml:space="preserve"> un kuru sniegums atbilst vismaz vidējam sniegumam valstī.</w:t>
            </w:r>
            <w:r w:rsidR="00891A26" w:rsidRPr="00640D08">
              <w:rPr>
                <w:rFonts w:asciiTheme="minorHAnsi" w:eastAsia="Arial" w:hAnsiTheme="minorHAnsi" w:cs="Arial"/>
                <w:color w:val="000000"/>
                <w:sz w:val="20"/>
                <w:szCs w:val="20"/>
              </w:rPr>
              <w:t xml:space="preserve"> </w:t>
            </w:r>
          </w:p>
        </w:tc>
        <w:tc>
          <w:tcPr>
            <w:tcW w:w="2126" w:type="dxa"/>
            <w:vAlign w:val="center"/>
          </w:tcPr>
          <w:p w14:paraId="1DE5F07A" w14:textId="6D64FAB3" w:rsidR="00C81B55" w:rsidRPr="00640D08" w:rsidRDefault="00C259D2" w:rsidP="00C81B55">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VISC sniegtie dati</w:t>
            </w:r>
          </w:p>
        </w:tc>
        <w:tc>
          <w:tcPr>
            <w:tcW w:w="1984" w:type="dxa"/>
            <w:vAlign w:val="center"/>
          </w:tcPr>
          <w:p w14:paraId="19473983" w14:textId="4966C9E1" w:rsidR="00C81B55" w:rsidRPr="00640D08" w:rsidRDefault="00C81B55" w:rsidP="00C81B55">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Katru gadu</w:t>
            </w:r>
          </w:p>
        </w:tc>
        <w:tc>
          <w:tcPr>
            <w:tcW w:w="1843" w:type="dxa"/>
            <w:vAlign w:val="center"/>
          </w:tcPr>
          <w:p w14:paraId="5C760B1D" w14:textId="075B8F64" w:rsidR="00C81B55" w:rsidRPr="00640D08" w:rsidRDefault="00C81B55" w:rsidP="00C81B55">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C259D2" w:rsidRPr="00640D08" w14:paraId="19EAC11B" w14:textId="77777777" w:rsidTr="00C259D2">
        <w:trPr>
          <w:trHeight w:val="70"/>
          <w:jc w:val="center"/>
        </w:trPr>
        <w:tc>
          <w:tcPr>
            <w:tcW w:w="2122" w:type="dxa"/>
            <w:vMerge/>
            <w:shd w:val="clear" w:color="auto" w:fill="auto"/>
            <w:vAlign w:val="center"/>
          </w:tcPr>
          <w:p w14:paraId="09F5B7FA" w14:textId="77777777" w:rsidR="00C259D2" w:rsidRPr="00640D08" w:rsidRDefault="00C259D2" w:rsidP="00C259D2">
            <w:pPr>
              <w:rPr>
                <w:rFonts w:asciiTheme="minorHAnsi" w:eastAsia="Arial" w:hAnsiTheme="minorHAnsi" w:cs="Arial"/>
                <w:color w:val="000000"/>
                <w:sz w:val="20"/>
                <w:szCs w:val="20"/>
              </w:rPr>
            </w:pPr>
          </w:p>
        </w:tc>
        <w:tc>
          <w:tcPr>
            <w:tcW w:w="2976" w:type="dxa"/>
            <w:vAlign w:val="center"/>
          </w:tcPr>
          <w:p w14:paraId="329F96FC" w14:textId="339E7979" w:rsidR="00C259D2" w:rsidRPr="00640D08" w:rsidRDefault="00C259D2" w:rsidP="00C259D2">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9.2. Skolēnu izaugsmei nozīmīga iesaiste izglītības iestādes, novada, valsts un starptautiskajos procesos</w:t>
            </w:r>
          </w:p>
        </w:tc>
        <w:tc>
          <w:tcPr>
            <w:tcW w:w="3828" w:type="dxa"/>
            <w:vAlign w:val="center"/>
          </w:tcPr>
          <w:p w14:paraId="2F701EFC" w14:textId="30092844" w:rsidR="00C259D2" w:rsidRPr="00640D08" w:rsidRDefault="00C259D2" w:rsidP="00C259D2">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Skolēnu īpatsvars, kuri piedalījušies skolēnu pašpārvaldē, brīvprātīgajā darbā, konkursos, skatēs, apmaiņas programmās, konkursos, padziļināti attīstot prasmes, intereses un demonstrējot talantus </w:t>
            </w:r>
          </w:p>
        </w:tc>
        <w:tc>
          <w:tcPr>
            <w:tcW w:w="2126" w:type="dxa"/>
            <w:vAlign w:val="center"/>
          </w:tcPr>
          <w:p w14:paraId="7B61706D" w14:textId="09F8BA6D" w:rsidR="00C259D2" w:rsidRPr="00640D08" w:rsidRDefault="00C259D2" w:rsidP="00C259D2">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Skolu pašnovērtējuma ziņojumi</w:t>
            </w:r>
          </w:p>
        </w:tc>
        <w:tc>
          <w:tcPr>
            <w:tcW w:w="1984" w:type="dxa"/>
            <w:vAlign w:val="center"/>
          </w:tcPr>
          <w:p w14:paraId="6422FF5B" w14:textId="52BFF4CB" w:rsidR="00C259D2" w:rsidRPr="00640D08" w:rsidRDefault="00C259D2" w:rsidP="00C259D2">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Katra gada jūnijā</w:t>
            </w:r>
          </w:p>
        </w:tc>
        <w:tc>
          <w:tcPr>
            <w:tcW w:w="1843" w:type="dxa"/>
            <w:vAlign w:val="center"/>
          </w:tcPr>
          <w:p w14:paraId="2DAB2658" w14:textId="24E50F48" w:rsidR="00C259D2" w:rsidRPr="00640D08" w:rsidRDefault="00C259D2" w:rsidP="00C259D2">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Jāizstrādā kritēriji, jāprecizē datu ievākšanas veids</w:t>
            </w:r>
          </w:p>
        </w:tc>
      </w:tr>
      <w:tr w:rsidR="00C81B55" w:rsidRPr="00640D08" w14:paraId="27DC11FB" w14:textId="77777777" w:rsidTr="006D045E">
        <w:trPr>
          <w:trHeight w:val="255"/>
          <w:jc w:val="center"/>
        </w:trPr>
        <w:tc>
          <w:tcPr>
            <w:tcW w:w="14879" w:type="dxa"/>
            <w:gridSpan w:val="6"/>
            <w:shd w:val="clear" w:color="auto" w:fill="0095B4"/>
            <w:vAlign w:val="center"/>
          </w:tcPr>
          <w:p w14:paraId="0AC7A39A" w14:textId="77777777"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Iekļaujoša vide</w:t>
            </w:r>
          </w:p>
        </w:tc>
      </w:tr>
      <w:tr w:rsidR="00C81B55" w:rsidRPr="00640D08" w14:paraId="68C30122" w14:textId="77777777" w:rsidTr="006D045E">
        <w:trPr>
          <w:trHeight w:val="255"/>
          <w:jc w:val="center"/>
        </w:trPr>
        <w:tc>
          <w:tcPr>
            <w:tcW w:w="14879" w:type="dxa"/>
            <w:gridSpan w:val="6"/>
            <w:shd w:val="clear" w:color="auto" w:fill="7CD7EA"/>
            <w:vAlign w:val="center"/>
          </w:tcPr>
          <w:p w14:paraId="40AA8527" w14:textId="77777777" w:rsidR="00C81B55" w:rsidRPr="00640D08" w:rsidRDefault="00C81B55" w:rsidP="00C81B55">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Pieejamība</w:t>
            </w:r>
          </w:p>
        </w:tc>
      </w:tr>
      <w:tr w:rsidR="00133BDB" w:rsidRPr="00640D08" w14:paraId="4A718837" w14:textId="77777777" w:rsidTr="00133BDB">
        <w:trPr>
          <w:trHeight w:val="70"/>
          <w:jc w:val="center"/>
        </w:trPr>
        <w:tc>
          <w:tcPr>
            <w:tcW w:w="2122" w:type="dxa"/>
            <w:shd w:val="clear" w:color="auto" w:fill="auto"/>
            <w:vAlign w:val="center"/>
          </w:tcPr>
          <w:p w14:paraId="1C0F58A2" w14:textId="3030074B" w:rsidR="00133BDB" w:rsidRPr="00640D08" w:rsidRDefault="00133BDB" w:rsidP="00133BD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10. </w:t>
            </w:r>
            <w:r w:rsidR="00C259D2" w:rsidRPr="00640D08">
              <w:rPr>
                <w:rFonts w:asciiTheme="minorHAnsi" w:eastAsia="Arial" w:hAnsiTheme="minorHAnsi" w:cs="Arial"/>
                <w:color w:val="000000"/>
                <w:sz w:val="20"/>
                <w:szCs w:val="20"/>
              </w:rPr>
              <w:t>Izglītības iestāžu pieejamība</w:t>
            </w:r>
          </w:p>
        </w:tc>
        <w:tc>
          <w:tcPr>
            <w:tcW w:w="2976" w:type="dxa"/>
            <w:vAlign w:val="center"/>
          </w:tcPr>
          <w:p w14:paraId="13C80C2E" w14:textId="53B224A3" w:rsidR="00133BDB" w:rsidRPr="00640D08" w:rsidRDefault="00133BDB" w:rsidP="00C259D2">
            <w:pPr>
              <w:tabs>
                <w:tab w:val="left" w:pos="6248"/>
                <w:tab w:val="left" w:pos="14088"/>
                <w:tab w:val="left" w:pos="19688"/>
                <w:tab w:val="left" w:pos="23688"/>
              </w:tabs>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10.1. Ceļā līdz tuvākajai pamata izglītības iestādei pavadītais laiks</w:t>
            </w:r>
          </w:p>
        </w:tc>
        <w:tc>
          <w:tcPr>
            <w:tcW w:w="3828" w:type="dxa"/>
            <w:vAlign w:val="center"/>
          </w:tcPr>
          <w:p w14:paraId="7C880591" w14:textId="743456DB" w:rsidR="00133BDB" w:rsidRPr="00640D08" w:rsidRDefault="00133BDB" w:rsidP="00133BD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Mēra ceļā no skolēna deklarētās dzīves vietas līdz tuvākajai skolai pavadīto laiku. Mēra skolēnu autobusā vai sabiedriskajā autobusā pavadīto laiku</w:t>
            </w:r>
          </w:p>
        </w:tc>
        <w:tc>
          <w:tcPr>
            <w:tcW w:w="2126" w:type="dxa"/>
            <w:vAlign w:val="center"/>
          </w:tcPr>
          <w:p w14:paraId="094A891C" w14:textId="7C9CFAFE" w:rsidR="00133BDB" w:rsidRPr="00640D08" w:rsidRDefault="00C145B7" w:rsidP="00133BD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VIIS</w:t>
            </w:r>
            <w:r w:rsidR="006D628C" w:rsidRPr="00640D08">
              <w:rPr>
                <w:rFonts w:asciiTheme="minorHAnsi" w:eastAsia="Arial" w:hAnsiTheme="minorHAnsi" w:cs="Arial"/>
                <w:color w:val="000000"/>
                <w:sz w:val="20"/>
                <w:szCs w:val="20"/>
              </w:rPr>
              <w:t xml:space="preserve">, </w:t>
            </w:r>
            <w:r w:rsidR="00C259D2" w:rsidRPr="00640D08">
              <w:rPr>
                <w:rFonts w:asciiTheme="minorHAnsi" w:eastAsia="Arial" w:hAnsiTheme="minorHAnsi" w:cs="Arial"/>
                <w:color w:val="000000"/>
                <w:sz w:val="20"/>
                <w:szCs w:val="20"/>
              </w:rPr>
              <w:t>skolēnu transporta pakalpojumu sniedzēju dati</w:t>
            </w:r>
          </w:p>
        </w:tc>
        <w:tc>
          <w:tcPr>
            <w:tcW w:w="1984" w:type="dxa"/>
            <w:vAlign w:val="center"/>
          </w:tcPr>
          <w:p w14:paraId="7C58EF51" w14:textId="26DDA34F" w:rsidR="00133BDB" w:rsidRPr="00640D08" w:rsidRDefault="00C259D2" w:rsidP="00133BD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Katru gadu</w:t>
            </w:r>
          </w:p>
        </w:tc>
        <w:tc>
          <w:tcPr>
            <w:tcW w:w="1843" w:type="dxa"/>
            <w:vAlign w:val="center"/>
          </w:tcPr>
          <w:p w14:paraId="7AE1FB45" w14:textId="73919DCC" w:rsidR="00133BDB" w:rsidRPr="00640D08" w:rsidRDefault="00133BDB" w:rsidP="00133BD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C259D2" w:rsidRPr="00640D08" w14:paraId="4077BB3F" w14:textId="77777777" w:rsidTr="00133BDB">
        <w:trPr>
          <w:trHeight w:val="255"/>
          <w:jc w:val="center"/>
        </w:trPr>
        <w:tc>
          <w:tcPr>
            <w:tcW w:w="2122" w:type="dxa"/>
            <w:shd w:val="clear" w:color="auto" w:fill="auto"/>
            <w:vAlign w:val="center"/>
          </w:tcPr>
          <w:p w14:paraId="00839374" w14:textId="30038188" w:rsidR="00C259D2" w:rsidRPr="00640D08" w:rsidRDefault="00C259D2" w:rsidP="00C259D2">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11. Līdzvērtīgs kvalitatīvu mācību un iekļaujošās vides </w:t>
            </w:r>
            <w:r w:rsidRPr="00640D08">
              <w:rPr>
                <w:rFonts w:asciiTheme="minorHAnsi" w:eastAsia="Arial" w:hAnsiTheme="minorHAnsi" w:cs="Arial"/>
                <w:color w:val="000000"/>
                <w:sz w:val="20"/>
                <w:szCs w:val="20"/>
              </w:rPr>
              <w:lastRenderedPageBreak/>
              <w:t>nodrošinājums neatkarīgi no dzimuma, izglītības iestādes atrašanās vietas, iesaistes speciālās izglītības programmā, ģimenes valodas vai ģimenes sociāli ekonomiskā stāvokļa</w:t>
            </w:r>
          </w:p>
        </w:tc>
        <w:tc>
          <w:tcPr>
            <w:tcW w:w="2976" w:type="dxa"/>
            <w:vAlign w:val="center"/>
          </w:tcPr>
          <w:p w14:paraId="52BC8B14" w14:textId="698AD2B4" w:rsidR="00C259D2" w:rsidRPr="00640D08" w:rsidRDefault="00C259D2" w:rsidP="00C259D2">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lastRenderedPageBreak/>
              <w:t xml:space="preserve">11.1. Līdzvērtīgs kvalitatīvu mācību un iekļaujošās vides nodrošinājums neatkarīgi no </w:t>
            </w:r>
            <w:r w:rsidRPr="00640D08">
              <w:rPr>
                <w:rFonts w:asciiTheme="minorHAnsi" w:eastAsia="Arial" w:hAnsiTheme="minorHAnsi" w:cs="Arial"/>
                <w:color w:val="000000"/>
                <w:sz w:val="20"/>
                <w:szCs w:val="20"/>
              </w:rPr>
              <w:lastRenderedPageBreak/>
              <w:t>dzimuma, izglītības iestādes atrašanās vietas, iesaistes speciālās izglītības programmā, ģimenes valodas</w:t>
            </w:r>
            <w:r w:rsidR="00B87E53" w:rsidRPr="00640D08">
              <w:rPr>
                <w:rFonts w:asciiTheme="minorHAnsi" w:eastAsia="Arial" w:hAnsiTheme="minorHAnsi" w:cs="Arial"/>
                <w:color w:val="000000"/>
                <w:sz w:val="20"/>
                <w:szCs w:val="20"/>
              </w:rPr>
              <w:t>,</w:t>
            </w:r>
            <w:r w:rsidRPr="00640D08">
              <w:rPr>
                <w:rFonts w:asciiTheme="minorHAnsi" w:eastAsia="Arial" w:hAnsiTheme="minorHAnsi" w:cs="Arial"/>
                <w:color w:val="000000"/>
                <w:sz w:val="20"/>
                <w:szCs w:val="20"/>
              </w:rPr>
              <w:t xml:space="preserve"> vai ģimenes sociāli ekonomiskā stāvokļa</w:t>
            </w:r>
          </w:p>
        </w:tc>
        <w:tc>
          <w:tcPr>
            <w:tcW w:w="3828" w:type="dxa"/>
            <w:vAlign w:val="center"/>
          </w:tcPr>
          <w:p w14:paraId="2630521D" w14:textId="1A3502A8" w:rsidR="00C259D2" w:rsidRPr="00640D08" w:rsidRDefault="00C259D2" w:rsidP="00C259D2">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lastRenderedPageBreak/>
              <w:t xml:space="preserve">Izvērtējam katras minētās apakšgrupas rezultātus 8.1. – 13.1. rādītājos salīdzinājumā ar (1) visiem bērniem </w:t>
            </w:r>
            <w:r w:rsidRPr="00640D08">
              <w:rPr>
                <w:rFonts w:asciiTheme="minorHAnsi" w:eastAsia="Arial" w:hAnsiTheme="minorHAnsi" w:cs="Arial"/>
                <w:color w:val="000000"/>
                <w:sz w:val="20"/>
                <w:szCs w:val="20"/>
              </w:rPr>
              <w:lastRenderedPageBreak/>
              <w:t>novadā un  (2) attiecīgajām apakšgrupām valstī, ja pieejami dati valsts līmenī</w:t>
            </w:r>
          </w:p>
        </w:tc>
        <w:tc>
          <w:tcPr>
            <w:tcW w:w="2126" w:type="dxa"/>
            <w:vAlign w:val="center"/>
          </w:tcPr>
          <w:p w14:paraId="26CAEB4B" w14:textId="2B54F94E" w:rsidR="00C259D2" w:rsidRPr="00640D08" w:rsidRDefault="00C259D2" w:rsidP="00C259D2">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lastRenderedPageBreak/>
              <w:t>Visi 8.1. –13.1. rādītājos minētie datu avoti</w:t>
            </w:r>
          </w:p>
        </w:tc>
        <w:tc>
          <w:tcPr>
            <w:tcW w:w="1984" w:type="dxa"/>
            <w:vAlign w:val="center"/>
          </w:tcPr>
          <w:p w14:paraId="51B15E08" w14:textId="7D6B0223" w:rsidR="00C259D2" w:rsidRPr="00640D08" w:rsidRDefault="00C259D2" w:rsidP="00C259D2">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8.1. – 13.1. rādītājos minētajos datu ieguves laikos</w:t>
            </w:r>
          </w:p>
        </w:tc>
        <w:tc>
          <w:tcPr>
            <w:tcW w:w="1843" w:type="dxa"/>
            <w:vAlign w:val="center"/>
          </w:tcPr>
          <w:p w14:paraId="1C71452E" w14:textId="6E939DA5" w:rsidR="00C259D2" w:rsidRPr="00640D08" w:rsidRDefault="00C259D2" w:rsidP="00C259D2">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Nav pieejami dati par  ģimenes valodu un </w:t>
            </w:r>
            <w:r w:rsidRPr="00640D08">
              <w:rPr>
                <w:rFonts w:asciiTheme="minorHAnsi" w:eastAsia="Arial" w:hAnsiTheme="minorHAnsi" w:cs="Arial"/>
                <w:color w:val="000000"/>
                <w:sz w:val="20"/>
                <w:szCs w:val="20"/>
              </w:rPr>
              <w:lastRenderedPageBreak/>
              <w:t>ģimenes sociāli ekonomisko stāvokli</w:t>
            </w:r>
          </w:p>
        </w:tc>
      </w:tr>
      <w:tr w:rsidR="00F55651" w:rsidRPr="00640D08" w14:paraId="205BB0EB" w14:textId="77777777" w:rsidTr="00133BDB">
        <w:trPr>
          <w:trHeight w:val="255"/>
          <w:jc w:val="center"/>
        </w:trPr>
        <w:tc>
          <w:tcPr>
            <w:tcW w:w="2122" w:type="dxa"/>
            <w:shd w:val="clear" w:color="auto" w:fill="auto"/>
            <w:vAlign w:val="center"/>
          </w:tcPr>
          <w:p w14:paraId="4FED8859" w14:textId="33838E51" w:rsidR="00F55651" w:rsidRPr="00640D08" w:rsidRDefault="00F55651" w:rsidP="00F5565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lastRenderedPageBreak/>
              <w:t>12. Atbalsta vajadzību savlaicīga identificēšana un atbalsts pilnvērtīgai iesaistei mācību procesā</w:t>
            </w:r>
          </w:p>
        </w:tc>
        <w:tc>
          <w:tcPr>
            <w:tcW w:w="2976" w:type="dxa"/>
            <w:vAlign w:val="center"/>
          </w:tcPr>
          <w:p w14:paraId="669494A6" w14:textId="183D07A2" w:rsidR="00F55651" w:rsidRPr="00640D08" w:rsidRDefault="00F55651" w:rsidP="00F5565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12.1. Bērnu īpatsvars, kuri atbilstoši </w:t>
            </w:r>
            <w:r w:rsidR="00510857" w:rsidRPr="00640D08">
              <w:rPr>
                <w:rFonts w:asciiTheme="minorHAnsi" w:eastAsia="Arial" w:hAnsiTheme="minorHAnsi" w:cs="Arial"/>
                <w:color w:val="000000"/>
                <w:sz w:val="20"/>
                <w:szCs w:val="20"/>
              </w:rPr>
              <w:t>atbalsta</w:t>
            </w:r>
            <w:r w:rsidRPr="00640D08">
              <w:rPr>
                <w:rFonts w:asciiTheme="minorHAnsi" w:eastAsia="Arial" w:hAnsiTheme="minorHAnsi" w:cs="Arial"/>
                <w:color w:val="000000"/>
                <w:sz w:val="20"/>
                <w:szCs w:val="20"/>
              </w:rPr>
              <w:t xml:space="preserve"> vajadzību diagnostikai, saņem atbilstošus atbalsta pasākumus</w:t>
            </w:r>
          </w:p>
        </w:tc>
        <w:tc>
          <w:tcPr>
            <w:tcW w:w="3828" w:type="dxa"/>
            <w:vAlign w:val="center"/>
          </w:tcPr>
          <w:p w14:paraId="6D1787BB" w14:textId="36D6DE46" w:rsidR="00F55651" w:rsidRPr="00640D08" w:rsidRDefault="00F55651" w:rsidP="00F5565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Novērtē, kādā mērā bērni, kuriem ir identificētas atbalsta vajadzības un izveidots individuālais attīstības vai uzvedības korekcijas plāns, saņem tajā paredzētos atbalsta pasākumus</w:t>
            </w:r>
          </w:p>
        </w:tc>
        <w:tc>
          <w:tcPr>
            <w:tcW w:w="2126" w:type="dxa"/>
            <w:vAlign w:val="center"/>
          </w:tcPr>
          <w:p w14:paraId="3ABF128F" w14:textId="6C19E2E4" w:rsidR="00F55651" w:rsidRPr="00640D08" w:rsidRDefault="00F55651" w:rsidP="00F5565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Izglītības iestādes dati</w:t>
            </w:r>
          </w:p>
        </w:tc>
        <w:tc>
          <w:tcPr>
            <w:tcW w:w="1984" w:type="dxa"/>
            <w:vAlign w:val="center"/>
          </w:tcPr>
          <w:p w14:paraId="4F37DB14" w14:textId="2E011EA0" w:rsidR="00F55651" w:rsidRPr="00640D08" w:rsidRDefault="00F55651" w:rsidP="00F5565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Katra gada pavasarī</w:t>
            </w:r>
          </w:p>
        </w:tc>
        <w:tc>
          <w:tcPr>
            <w:tcW w:w="1843" w:type="dxa"/>
            <w:vAlign w:val="center"/>
          </w:tcPr>
          <w:p w14:paraId="2CDC7405" w14:textId="7C009A7E" w:rsidR="00F55651" w:rsidRPr="00640D08" w:rsidRDefault="00F55651" w:rsidP="00F5565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133BDB" w:rsidRPr="00640D08" w14:paraId="46CA8336" w14:textId="77777777" w:rsidTr="006D045E">
        <w:trPr>
          <w:trHeight w:val="255"/>
          <w:jc w:val="center"/>
        </w:trPr>
        <w:tc>
          <w:tcPr>
            <w:tcW w:w="14879" w:type="dxa"/>
            <w:gridSpan w:val="6"/>
            <w:shd w:val="clear" w:color="auto" w:fill="7CD7EA"/>
            <w:vAlign w:val="center"/>
          </w:tcPr>
          <w:p w14:paraId="4C5728F1" w14:textId="77777777" w:rsidR="00133BDB" w:rsidRPr="00640D08" w:rsidRDefault="00133BDB" w:rsidP="00133BD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Drošība un labsajūta</w:t>
            </w:r>
          </w:p>
        </w:tc>
      </w:tr>
      <w:tr w:rsidR="00133BDB" w:rsidRPr="00640D08" w14:paraId="12DF2CFD" w14:textId="77777777" w:rsidTr="00133BDB">
        <w:trPr>
          <w:trHeight w:val="70"/>
          <w:jc w:val="center"/>
        </w:trPr>
        <w:tc>
          <w:tcPr>
            <w:tcW w:w="2122" w:type="dxa"/>
            <w:shd w:val="clear" w:color="auto" w:fill="auto"/>
            <w:vAlign w:val="center"/>
          </w:tcPr>
          <w:p w14:paraId="0DC3283E" w14:textId="797C17F0" w:rsidR="00133BDB" w:rsidRPr="00640D08" w:rsidRDefault="00133BDB" w:rsidP="00133BD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13. Fiziski un emocionāli droša un iekļaujoša vide pozitīvai mācību pieredzei.</w:t>
            </w:r>
          </w:p>
        </w:tc>
        <w:tc>
          <w:tcPr>
            <w:tcW w:w="2976" w:type="dxa"/>
            <w:vAlign w:val="center"/>
          </w:tcPr>
          <w:p w14:paraId="12EB87A7" w14:textId="28AF5D1B" w:rsidR="00133BDB" w:rsidRPr="00640D08" w:rsidRDefault="00133BDB" w:rsidP="00133BD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13.1. Drošas un pozitīvas mācību vides vērtējums izglītības iestādē</w:t>
            </w:r>
          </w:p>
        </w:tc>
        <w:tc>
          <w:tcPr>
            <w:tcW w:w="3828" w:type="dxa"/>
            <w:vAlign w:val="center"/>
          </w:tcPr>
          <w:p w14:paraId="70BFBCD3" w14:textId="510B019D" w:rsidR="00133BDB" w:rsidRPr="00640D08" w:rsidRDefault="00133BDB" w:rsidP="00133BD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Mēra bērnu un jauniešu fizisko un emocionālo drošību un labbūtību izglītības iestādē, īstenojot Skolas klimata aptauju </w:t>
            </w:r>
            <w:r w:rsidR="00F55651" w:rsidRPr="00640D08">
              <w:rPr>
                <w:rFonts w:asciiTheme="minorHAnsi" w:eastAsia="Arial" w:hAnsiTheme="minorHAnsi" w:cs="Arial"/>
                <w:color w:val="000000"/>
                <w:sz w:val="20"/>
                <w:szCs w:val="20"/>
              </w:rPr>
              <w:t>3., 6. un 9. klašu skolēniem</w:t>
            </w:r>
          </w:p>
        </w:tc>
        <w:tc>
          <w:tcPr>
            <w:tcW w:w="2126" w:type="dxa"/>
            <w:vAlign w:val="center"/>
          </w:tcPr>
          <w:p w14:paraId="06BBDC79" w14:textId="18D8F863" w:rsidR="00133BDB" w:rsidRPr="00640D08" w:rsidRDefault="00F55651" w:rsidP="00133BD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Jāizveido jaunas aptaujas, adaptējot VISC </w:t>
            </w:r>
            <w:hyperlink r:id="rId20" w:history="1">
              <w:r w:rsidRPr="00640D08">
                <w:rPr>
                  <w:rStyle w:val="Hipersaite"/>
                  <w:rFonts w:asciiTheme="minorHAnsi" w:eastAsia="Arial" w:hAnsiTheme="minorHAnsi" w:cs="Arial"/>
                  <w:sz w:val="20"/>
                  <w:szCs w:val="20"/>
                </w:rPr>
                <w:t>metodisko materiālu</w:t>
              </w:r>
            </w:hyperlink>
          </w:p>
        </w:tc>
        <w:tc>
          <w:tcPr>
            <w:tcW w:w="1984" w:type="dxa"/>
            <w:vAlign w:val="center"/>
          </w:tcPr>
          <w:p w14:paraId="7005BE22" w14:textId="00AE595A" w:rsidR="00133BDB" w:rsidRPr="00640D08" w:rsidRDefault="00F55651" w:rsidP="00133BD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Katra gada pavasarī</w:t>
            </w:r>
          </w:p>
        </w:tc>
        <w:tc>
          <w:tcPr>
            <w:tcW w:w="1843" w:type="dxa"/>
            <w:vAlign w:val="center"/>
          </w:tcPr>
          <w:p w14:paraId="275C16B0" w14:textId="324196D6" w:rsidR="00133BDB" w:rsidRPr="00640D08" w:rsidRDefault="00F55651" w:rsidP="00133BD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Šobrīd nav pieejams. Pašvaldības izstrāde atkarīga no pieejamajiem resursiem</w:t>
            </w:r>
          </w:p>
        </w:tc>
      </w:tr>
      <w:tr w:rsidR="00133BDB" w:rsidRPr="00640D08" w14:paraId="6B2F83D8" w14:textId="77777777" w:rsidTr="006D045E">
        <w:trPr>
          <w:trHeight w:val="255"/>
          <w:jc w:val="center"/>
        </w:trPr>
        <w:tc>
          <w:tcPr>
            <w:tcW w:w="14879" w:type="dxa"/>
            <w:gridSpan w:val="6"/>
            <w:shd w:val="clear" w:color="auto" w:fill="0095B4"/>
            <w:vAlign w:val="center"/>
          </w:tcPr>
          <w:p w14:paraId="0B5C337A" w14:textId="77777777" w:rsidR="00133BDB" w:rsidRPr="00640D08" w:rsidRDefault="00133BDB" w:rsidP="00133BD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Laba pārvaldība</w:t>
            </w:r>
          </w:p>
        </w:tc>
      </w:tr>
      <w:tr w:rsidR="00133BDB" w:rsidRPr="00640D08" w14:paraId="5A5BABD9" w14:textId="77777777" w:rsidTr="00133BDB">
        <w:trPr>
          <w:trHeight w:val="70"/>
          <w:jc w:val="center"/>
        </w:trPr>
        <w:tc>
          <w:tcPr>
            <w:tcW w:w="14879" w:type="dxa"/>
            <w:gridSpan w:val="6"/>
            <w:shd w:val="clear" w:color="auto" w:fill="7CD7EA"/>
            <w:vAlign w:val="center"/>
          </w:tcPr>
          <w:p w14:paraId="01454B05" w14:textId="227B6870" w:rsidR="00133BDB" w:rsidRPr="00640D08" w:rsidRDefault="002936AE" w:rsidP="00133BD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Atbalsts un sadarbība</w:t>
            </w:r>
          </w:p>
        </w:tc>
      </w:tr>
      <w:tr w:rsidR="00F55651" w:rsidRPr="00640D08" w14:paraId="090BEE62" w14:textId="77777777" w:rsidTr="00E230EB">
        <w:trPr>
          <w:trHeight w:val="841"/>
          <w:jc w:val="center"/>
        </w:trPr>
        <w:tc>
          <w:tcPr>
            <w:tcW w:w="2122" w:type="dxa"/>
            <w:shd w:val="clear" w:color="auto" w:fill="auto"/>
            <w:vAlign w:val="center"/>
          </w:tcPr>
          <w:p w14:paraId="3D0B140F" w14:textId="49BA1C3F" w:rsidR="00F55651" w:rsidRPr="00640D08" w:rsidRDefault="009D576E" w:rsidP="00E230EB">
            <w:pPr>
              <w:rPr>
                <w:rFonts w:asciiTheme="minorHAnsi" w:eastAsia="Arial" w:hAnsiTheme="minorHAnsi" w:cs="Arial"/>
                <w:color w:val="000000"/>
                <w:sz w:val="20"/>
                <w:szCs w:val="20"/>
              </w:rPr>
            </w:pPr>
            <w:r>
              <w:rPr>
                <w:rFonts w:asciiTheme="minorHAnsi" w:eastAsia="Arial" w:hAnsiTheme="minorHAnsi" w:cs="Arial"/>
                <w:color w:val="000000"/>
                <w:sz w:val="20"/>
                <w:szCs w:val="20"/>
              </w:rPr>
              <w:t>14</w:t>
            </w:r>
            <w:r w:rsidR="00F55651" w:rsidRPr="00640D08">
              <w:rPr>
                <w:rFonts w:asciiTheme="minorHAnsi" w:eastAsia="Arial" w:hAnsiTheme="minorHAnsi" w:cs="Arial"/>
                <w:color w:val="000000"/>
                <w:sz w:val="20"/>
                <w:szCs w:val="20"/>
              </w:rPr>
              <w:t>. Fiziski un emocionāli droša vide un profesionālais atbalsts pedagogiem izglītības iestādē, kopīgi strādājot uz vienotu mērķi  bērnu un jauniešu mācīšanās atbalstam</w:t>
            </w:r>
          </w:p>
        </w:tc>
        <w:tc>
          <w:tcPr>
            <w:tcW w:w="2976" w:type="dxa"/>
            <w:vAlign w:val="center"/>
          </w:tcPr>
          <w:p w14:paraId="6D0D4DB3" w14:textId="2D701DE3" w:rsidR="00F55651" w:rsidRPr="00640D08" w:rsidRDefault="009D576E" w:rsidP="00E230EB">
            <w:pPr>
              <w:rPr>
                <w:rFonts w:asciiTheme="minorHAnsi" w:eastAsia="Arial" w:hAnsiTheme="minorHAnsi" w:cs="Arial"/>
                <w:color w:val="000000"/>
                <w:sz w:val="20"/>
                <w:szCs w:val="20"/>
              </w:rPr>
            </w:pPr>
            <w:r>
              <w:rPr>
                <w:rFonts w:asciiTheme="minorHAnsi" w:eastAsia="Arial" w:hAnsiTheme="minorHAnsi" w:cs="Arial"/>
                <w:color w:val="000000"/>
                <w:sz w:val="20"/>
                <w:szCs w:val="20"/>
              </w:rPr>
              <w:t>14</w:t>
            </w:r>
            <w:r w:rsidR="00F55651" w:rsidRPr="00640D08">
              <w:rPr>
                <w:rFonts w:asciiTheme="minorHAnsi" w:eastAsia="Arial" w:hAnsiTheme="minorHAnsi" w:cs="Arial"/>
                <w:color w:val="000000"/>
                <w:sz w:val="20"/>
                <w:szCs w:val="20"/>
              </w:rPr>
              <w:t xml:space="preserve">.1. </w:t>
            </w:r>
            <w:r w:rsidR="00BF3551" w:rsidRPr="00640D08">
              <w:rPr>
                <w:rFonts w:asciiTheme="minorHAnsi" w:eastAsia="Arial" w:hAnsiTheme="minorHAnsi" w:cs="Arial"/>
                <w:color w:val="000000"/>
                <w:sz w:val="20"/>
                <w:szCs w:val="20"/>
              </w:rPr>
              <w:t>Skolas</w:t>
            </w:r>
            <w:r w:rsidR="00F55651" w:rsidRPr="00640D08">
              <w:rPr>
                <w:rFonts w:asciiTheme="minorHAnsi" w:eastAsia="Arial" w:hAnsiTheme="minorHAnsi" w:cs="Arial"/>
                <w:color w:val="000000"/>
                <w:sz w:val="20"/>
                <w:szCs w:val="20"/>
              </w:rPr>
              <w:t xml:space="preserve"> klimata novērtējums - ikgadēja pedagogu aptauja</w:t>
            </w:r>
          </w:p>
        </w:tc>
        <w:tc>
          <w:tcPr>
            <w:tcW w:w="3828" w:type="dxa"/>
            <w:vAlign w:val="center"/>
          </w:tcPr>
          <w:p w14:paraId="326ACC75" w14:textId="12DAEF19" w:rsidR="00F55651" w:rsidRPr="00640D08" w:rsidRDefault="00F55651" w:rsidP="00E230E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Mēra </w:t>
            </w:r>
            <w:r w:rsidR="00BF3551" w:rsidRPr="00640D08">
              <w:rPr>
                <w:rFonts w:asciiTheme="minorHAnsi" w:eastAsia="Arial" w:hAnsiTheme="minorHAnsi" w:cs="Arial"/>
                <w:color w:val="000000"/>
                <w:sz w:val="20"/>
                <w:szCs w:val="20"/>
              </w:rPr>
              <w:t>skolas</w:t>
            </w:r>
            <w:r w:rsidRPr="00640D08">
              <w:rPr>
                <w:rFonts w:asciiTheme="minorHAnsi" w:eastAsia="Arial" w:hAnsiTheme="minorHAnsi" w:cs="Arial"/>
                <w:color w:val="000000"/>
                <w:sz w:val="20"/>
                <w:szCs w:val="20"/>
              </w:rPr>
              <w:t xml:space="preserve"> kā mācīšanās organizācijas klimatu, izmanto ikgadēju pedagogu aptauju</w:t>
            </w:r>
          </w:p>
        </w:tc>
        <w:tc>
          <w:tcPr>
            <w:tcW w:w="2126" w:type="dxa"/>
            <w:vAlign w:val="center"/>
          </w:tcPr>
          <w:p w14:paraId="463264DE" w14:textId="77777777" w:rsidR="00F55651" w:rsidRPr="00640D08" w:rsidRDefault="00F55651" w:rsidP="00E230E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Jāizveido jaunas aptaujas, adaptējot VISC </w:t>
            </w:r>
            <w:hyperlink r:id="rId21" w:history="1">
              <w:r w:rsidRPr="00640D08">
                <w:rPr>
                  <w:rStyle w:val="Hipersaite"/>
                  <w:rFonts w:asciiTheme="minorHAnsi" w:eastAsia="Arial" w:hAnsiTheme="minorHAnsi" w:cs="Arial"/>
                  <w:sz w:val="20"/>
                  <w:szCs w:val="20"/>
                </w:rPr>
                <w:t>metodisko materiālu</w:t>
              </w:r>
            </w:hyperlink>
          </w:p>
        </w:tc>
        <w:tc>
          <w:tcPr>
            <w:tcW w:w="1984" w:type="dxa"/>
            <w:vAlign w:val="center"/>
          </w:tcPr>
          <w:p w14:paraId="1654739D" w14:textId="77777777" w:rsidR="00F55651" w:rsidRPr="00640D08" w:rsidRDefault="00F55651" w:rsidP="00E230E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Katra gada pavasarī</w:t>
            </w:r>
          </w:p>
        </w:tc>
        <w:tc>
          <w:tcPr>
            <w:tcW w:w="1843" w:type="dxa"/>
            <w:vAlign w:val="center"/>
          </w:tcPr>
          <w:p w14:paraId="40E41524" w14:textId="77777777" w:rsidR="00F55651" w:rsidRPr="00640D08" w:rsidRDefault="00F55651" w:rsidP="00E230EB">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Šobrīd nav pieejams. Pašvaldības izstrāde atkarīga no pieejamajiem resursiem</w:t>
            </w:r>
          </w:p>
        </w:tc>
      </w:tr>
    </w:tbl>
    <w:p w14:paraId="55297D58" w14:textId="6830443E" w:rsidR="009C4D34" w:rsidRPr="00640D08" w:rsidRDefault="003D5FEC" w:rsidP="009C4D34">
      <w:pPr>
        <w:pStyle w:val="Virsraksts2"/>
        <w:spacing w:before="240" w:after="240"/>
        <w:rPr>
          <w:rFonts w:asciiTheme="minorHAnsi" w:eastAsia="Palatino" w:hAnsiTheme="minorHAnsi"/>
        </w:rPr>
      </w:pPr>
      <w:bookmarkStart w:id="18" w:name="_Toc171174367"/>
      <w:r w:rsidRPr="00640D08">
        <w:rPr>
          <w:rFonts w:asciiTheme="minorHAnsi" w:eastAsia="Palatino" w:hAnsiTheme="minorHAnsi"/>
        </w:rPr>
        <w:lastRenderedPageBreak/>
        <w:t>I</w:t>
      </w:r>
      <w:r w:rsidR="009C4D34" w:rsidRPr="00640D08">
        <w:rPr>
          <w:rFonts w:asciiTheme="minorHAnsi" w:eastAsia="Palatino" w:hAnsiTheme="minorHAnsi"/>
        </w:rPr>
        <w:t>zglītības kvalitātes rādītāji vispārējā vidējā izglītībā</w:t>
      </w:r>
      <w:bookmarkEnd w:id="18"/>
    </w:p>
    <w:p w14:paraId="535BF005" w14:textId="5194157B" w:rsidR="00CC34EB" w:rsidRPr="002B24A8" w:rsidRDefault="00CC34EB" w:rsidP="00563A73">
      <w:pPr>
        <w:spacing w:before="120" w:after="120"/>
        <w:rPr>
          <w:rFonts w:asciiTheme="minorHAnsi" w:eastAsia="Palatino" w:hAnsiTheme="minorHAnsi"/>
          <w:i/>
          <w:iCs/>
        </w:rPr>
      </w:pPr>
      <w:r w:rsidRPr="00640D08">
        <w:rPr>
          <w:rFonts w:asciiTheme="minorHAnsi" w:eastAsia="Palatino" w:hAnsiTheme="minorHAnsi"/>
        </w:rPr>
        <w:t xml:space="preserve">7.tabula. </w:t>
      </w:r>
      <w:r w:rsidRPr="002B24A8">
        <w:rPr>
          <w:rFonts w:asciiTheme="minorHAnsi" w:eastAsia="Palatino" w:hAnsiTheme="minorHAnsi"/>
          <w:i/>
          <w:iCs/>
        </w:rPr>
        <w:t>Ogres novada izglītības kvalitātes rādītāji vispārējā vidējā izglītībā.</w:t>
      </w:r>
    </w:p>
    <w:tbl>
      <w:tblPr>
        <w:tblStyle w:val="a0"/>
        <w:tblW w:w="14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976"/>
        <w:gridCol w:w="3828"/>
        <w:gridCol w:w="2126"/>
        <w:gridCol w:w="1984"/>
        <w:gridCol w:w="1843"/>
      </w:tblGrid>
      <w:tr w:rsidR="001159AE" w:rsidRPr="00640D08" w14:paraId="38188B12" w14:textId="77777777" w:rsidTr="006D045E">
        <w:trPr>
          <w:trHeight w:val="255"/>
          <w:jc w:val="center"/>
        </w:trPr>
        <w:tc>
          <w:tcPr>
            <w:tcW w:w="2122" w:type="dxa"/>
            <w:shd w:val="clear" w:color="auto" w:fill="auto"/>
            <w:vAlign w:val="center"/>
          </w:tcPr>
          <w:p w14:paraId="7CEB8462"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Kvalitātes aspekts</w:t>
            </w:r>
          </w:p>
        </w:tc>
        <w:tc>
          <w:tcPr>
            <w:tcW w:w="2976" w:type="dxa"/>
            <w:vAlign w:val="center"/>
          </w:tcPr>
          <w:p w14:paraId="7242AD51"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Rādītājs</w:t>
            </w:r>
          </w:p>
        </w:tc>
        <w:tc>
          <w:tcPr>
            <w:tcW w:w="3828" w:type="dxa"/>
            <w:vAlign w:val="center"/>
          </w:tcPr>
          <w:p w14:paraId="02FFF73D"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Mērījums</w:t>
            </w:r>
          </w:p>
        </w:tc>
        <w:tc>
          <w:tcPr>
            <w:tcW w:w="2126" w:type="dxa"/>
            <w:vAlign w:val="center"/>
          </w:tcPr>
          <w:p w14:paraId="30BC878C"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Datu avots</w:t>
            </w:r>
          </w:p>
        </w:tc>
        <w:tc>
          <w:tcPr>
            <w:tcW w:w="1984" w:type="dxa"/>
            <w:vAlign w:val="center"/>
          </w:tcPr>
          <w:p w14:paraId="4BA8DC07"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Datu ieguves laiks</w:t>
            </w:r>
          </w:p>
        </w:tc>
        <w:tc>
          <w:tcPr>
            <w:tcW w:w="1843" w:type="dxa"/>
            <w:vAlign w:val="center"/>
          </w:tcPr>
          <w:p w14:paraId="280DE50A"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Datu pieejamība</w:t>
            </w:r>
          </w:p>
        </w:tc>
      </w:tr>
      <w:tr w:rsidR="001159AE" w:rsidRPr="00640D08" w14:paraId="1ECEEA01" w14:textId="77777777" w:rsidTr="006D045E">
        <w:trPr>
          <w:trHeight w:val="255"/>
          <w:jc w:val="center"/>
        </w:trPr>
        <w:tc>
          <w:tcPr>
            <w:tcW w:w="14879" w:type="dxa"/>
            <w:gridSpan w:val="6"/>
            <w:shd w:val="clear" w:color="auto" w:fill="0095B4"/>
            <w:vAlign w:val="center"/>
          </w:tcPr>
          <w:p w14:paraId="209C1499" w14:textId="77777777" w:rsidR="001159AE" w:rsidRPr="00640D08" w:rsidRDefault="001159AE" w:rsidP="006D045E">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Atbilstība mērķiem</w:t>
            </w:r>
          </w:p>
        </w:tc>
      </w:tr>
      <w:tr w:rsidR="001159AE" w:rsidRPr="00640D08" w14:paraId="64BAC56F" w14:textId="77777777" w:rsidTr="006D045E">
        <w:trPr>
          <w:trHeight w:val="255"/>
          <w:jc w:val="center"/>
        </w:trPr>
        <w:tc>
          <w:tcPr>
            <w:tcW w:w="14879" w:type="dxa"/>
            <w:gridSpan w:val="6"/>
            <w:shd w:val="clear" w:color="auto" w:fill="7CD7EA"/>
            <w:vAlign w:val="center"/>
          </w:tcPr>
          <w:p w14:paraId="02F3F997" w14:textId="77777777" w:rsidR="001159AE" w:rsidRPr="00640D08" w:rsidRDefault="001159AE" w:rsidP="006D045E">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Kompetences un sasniegumi</w:t>
            </w:r>
          </w:p>
        </w:tc>
      </w:tr>
      <w:tr w:rsidR="00BD5EC3" w:rsidRPr="00640D08" w14:paraId="083B99DA" w14:textId="77777777" w:rsidTr="00BD5EC3">
        <w:trPr>
          <w:trHeight w:val="70"/>
          <w:jc w:val="center"/>
        </w:trPr>
        <w:tc>
          <w:tcPr>
            <w:tcW w:w="2122" w:type="dxa"/>
            <w:shd w:val="clear" w:color="auto" w:fill="auto"/>
            <w:vAlign w:val="center"/>
          </w:tcPr>
          <w:p w14:paraId="3D3AE0A7" w14:textId="628D89D1" w:rsidR="00BD5EC3" w:rsidRPr="00640D08" w:rsidRDefault="00BD5EC3"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 Izglītības programmās noteikto sasniedzamo rezultātu apguve</w:t>
            </w:r>
          </w:p>
        </w:tc>
        <w:tc>
          <w:tcPr>
            <w:tcW w:w="2976" w:type="dxa"/>
            <w:vAlign w:val="center"/>
          </w:tcPr>
          <w:p w14:paraId="16C93CEA" w14:textId="135C8DBC" w:rsidR="00BD5EC3" w:rsidRPr="00640D08" w:rsidRDefault="00BD5EC3"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1.1. Skolēnu sniegums vispārējās vidējās izglītības valsts pārbaudes darbos</w:t>
            </w:r>
          </w:p>
        </w:tc>
        <w:tc>
          <w:tcPr>
            <w:tcW w:w="3828" w:type="dxa"/>
            <w:vAlign w:val="center"/>
          </w:tcPr>
          <w:p w14:paraId="609453EB" w14:textId="77777777" w:rsidR="00BD5EC3" w:rsidRPr="00640D08" w:rsidRDefault="00BD5EC3"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Skolēnu sniegums valsts pārbaudes darbos:</w:t>
            </w:r>
          </w:p>
          <w:p w14:paraId="45093AA2" w14:textId="77777777" w:rsidR="00BD5EC3" w:rsidRPr="00640D08" w:rsidRDefault="00BD5EC3"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 Mēra 12.klases nobeigumā skolēniem, kas izgājuši pilnu eksāmenu ciklu.</w:t>
            </w:r>
          </w:p>
          <w:p w14:paraId="26AE4C9C" w14:textId="77777777" w:rsidR="00BD5EC3" w:rsidRPr="00640D08" w:rsidRDefault="00BD5EC3"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2. Mēra skolēnu sniegumu visos valsts pārbaudes darbos.</w:t>
            </w:r>
          </w:p>
          <w:p w14:paraId="2AF0986A" w14:textId="77777777" w:rsidR="00BD5EC3" w:rsidRPr="00640D08" w:rsidRDefault="00BD5EC3"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3. Mēra skolēnu ar zemu, vidēju un augstu sniegumu īpatsvaru pret skolēnu sniegumu attiecīgajā valsts pārbaudes darbā novadā un vidējo valstī.</w:t>
            </w:r>
          </w:p>
          <w:p w14:paraId="4132931B" w14:textId="77021278" w:rsidR="00BD5EC3" w:rsidRPr="00640D08" w:rsidRDefault="00BD5EC3"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4. Mēra skolēnu īpatsvaru, kas katrā valsts pārbaudes darbā ieguvuši vismaz 20% vērtējumu. </w:t>
            </w:r>
          </w:p>
        </w:tc>
        <w:tc>
          <w:tcPr>
            <w:tcW w:w="2126" w:type="dxa"/>
            <w:vAlign w:val="center"/>
          </w:tcPr>
          <w:p w14:paraId="25ADCBF8" w14:textId="77777777" w:rsidR="00BD5EC3" w:rsidRPr="00640D08" w:rsidRDefault="00BD5EC3" w:rsidP="00BD5EC3">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VISC valsts pārbaudes darbi, VPIS</w:t>
            </w:r>
          </w:p>
          <w:p w14:paraId="4C425231" w14:textId="77777777" w:rsidR="00BD5EC3" w:rsidRPr="00640D08" w:rsidRDefault="00BD5EC3" w:rsidP="00BD5EC3">
            <w:pPr>
              <w:jc w:val="center"/>
              <w:rPr>
                <w:rFonts w:asciiTheme="minorHAnsi" w:eastAsia="Arial" w:hAnsiTheme="minorHAnsi" w:cs="Arial"/>
                <w:color w:val="000000"/>
                <w:sz w:val="20"/>
                <w:szCs w:val="20"/>
              </w:rPr>
            </w:pPr>
          </w:p>
        </w:tc>
        <w:tc>
          <w:tcPr>
            <w:tcW w:w="1984" w:type="dxa"/>
            <w:vAlign w:val="center"/>
          </w:tcPr>
          <w:p w14:paraId="1776A15E" w14:textId="1E11E01F" w:rsidR="00BD5EC3" w:rsidRPr="00640D08" w:rsidRDefault="00BD5EC3" w:rsidP="00BD5EC3">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Katra gada augustā</w:t>
            </w:r>
          </w:p>
          <w:p w14:paraId="27580469" w14:textId="77777777" w:rsidR="00BD5EC3" w:rsidRPr="00640D08" w:rsidRDefault="00BD5EC3" w:rsidP="00BD5EC3">
            <w:pPr>
              <w:jc w:val="center"/>
              <w:rPr>
                <w:rFonts w:asciiTheme="minorHAnsi" w:eastAsia="Arial" w:hAnsiTheme="minorHAnsi" w:cs="Arial"/>
                <w:color w:val="000000"/>
                <w:sz w:val="20"/>
                <w:szCs w:val="20"/>
              </w:rPr>
            </w:pPr>
          </w:p>
        </w:tc>
        <w:tc>
          <w:tcPr>
            <w:tcW w:w="1843" w:type="dxa"/>
            <w:vAlign w:val="center"/>
          </w:tcPr>
          <w:p w14:paraId="76ADE51E" w14:textId="3D19566F" w:rsidR="00BD5EC3" w:rsidRPr="00640D08" w:rsidRDefault="00BD5EC3" w:rsidP="00BD5EC3">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BD5EC3" w:rsidRPr="00640D08" w14:paraId="2B03D935" w14:textId="77777777" w:rsidTr="00BD5EC3">
        <w:trPr>
          <w:trHeight w:val="70"/>
          <w:jc w:val="center"/>
        </w:trPr>
        <w:tc>
          <w:tcPr>
            <w:tcW w:w="2122" w:type="dxa"/>
            <w:shd w:val="clear" w:color="auto" w:fill="auto"/>
            <w:vAlign w:val="center"/>
          </w:tcPr>
          <w:p w14:paraId="4CB748D4" w14:textId="1F667D3E" w:rsidR="00BD5EC3" w:rsidRPr="00640D08" w:rsidRDefault="00BD5EC3"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2. Mācību jomu pratību pamatu un vispārīgo prasmju apguve</w:t>
            </w:r>
          </w:p>
        </w:tc>
        <w:tc>
          <w:tcPr>
            <w:tcW w:w="2976" w:type="dxa"/>
            <w:vAlign w:val="center"/>
          </w:tcPr>
          <w:p w14:paraId="2E71C1B0" w14:textId="4A596BF9" w:rsidR="00BD5EC3" w:rsidRPr="00640D08" w:rsidRDefault="00BD5EC3"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1.2. Mācību jomu pratību un vispārīgo prasmju apguve</w:t>
            </w:r>
          </w:p>
        </w:tc>
        <w:tc>
          <w:tcPr>
            <w:tcW w:w="3828" w:type="dxa"/>
            <w:vAlign w:val="center"/>
          </w:tcPr>
          <w:p w14:paraId="5D203A27" w14:textId="63900A58" w:rsidR="00BD5EC3" w:rsidRPr="00640D08" w:rsidRDefault="00BD5EC3"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Skolēnu snieguma līmenis caurviju prasmēs, īstenojot un prezentējot projekta darbu vidējās izglītības posma nobeigumā</w:t>
            </w:r>
          </w:p>
        </w:tc>
        <w:tc>
          <w:tcPr>
            <w:tcW w:w="2126" w:type="dxa"/>
            <w:vAlign w:val="center"/>
          </w:tcPr>
          <w:p w14:paraId="3863D35E" w14:textId="0FA5B799" w:rsidR="00BD5EC3" w:rsidRPr="00640D08" w:rsidRDefault="00BD5EC3" w:rsidP="00BD5EC3">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Vienotās vērtēšanas rezultāti</w:t>
            </w:r>
          </w:p>
        </w:tc>
        <w:tc>
          <w:tcPr>
            <w:tcW w:w="1984" w:type="dxa"/>
            <w:vAlign w:val="center"/>
          </w:tcPr>
          <w:p w14:paraId="68B097E2" w14:textId="7151C43E" w:rsidR="00BD5EC3" w:rsidRPr="00640D08" w:rsidRDefault="00BD5EC3" w:rsidP="00BD5EC3">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Katra gada jūnijā</w:t>
            </w:r>
          </w:p>
        </w:tc>
        <w:tc>
          <w:tcPr>
            <w:tcW w:w="1843" w:type="dxa"/>
            <w:vAlign w:val="center"/>
          </w:tcPr>
          <w:p w14:paraId="59BFB807" w14:textId="0DFB7059" w:rsidR="00BD5EC3" w:rsidRPr="00640D08" w:rsidRDefault="00BD5EC3" w:rsidP="00BD5EC3">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Nepieciešams adaptēt vienotas vērtēšanas ietvaru un procedūru</w:t>
            </w:r>
          </w:p>
        </w:tc>
      </w:tr>
      <w:tr w:rsidR="00143731" w:rsidRPr="00640D08" w14:paraId="16B6F2A9" w14:textId="77777777" w:rsidTr="00BD5EC3">
        <w:trPr>
          <w:trHeight w:val="70"/>
          <w:jc w:val="center"/>
        </w:trPr>
        <w:tc>
          <w:tcPr>
            <w:tcW w:w="2122" w:type="dxa"/>
            <w:vMerge w:val="restart"/>
            <w:shd w:val="clear" w:color="auto" w:fill="auto"/>
            <w:vAlign w:val="center"/>
          </w:tcPr>
          <w:p w14:paraId="63EADBFD" w14:textId="0575BC77" w:rsidR="00143731" w:rsidRPr="00640D08" w:rsidRDefault="00143731"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3. Sociāli emocionālo prasmju un veselīga dzīvesveida ieradumu attīstība</w:t>
            </w:r>
          </w:p>
        </w:tc>
        <w:tc>
          <w:tcPr>
            <w:tcW w:w="2976" w:type="dxa"/>
            <w:vAlign w:val="center"/>
          </w:tcPr>
          <w:p w14:paraId="44066B8D" w14:textId="3AADFF5B" w:rsidR="00143731" w:rsidRPr="00640D08" w:rsidRDefault="00143731"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3.1. Skolēnu sociāli emocionālo prasmju pašnovērtējums vidējās izglītības posma nobeigumā</w:t>
            </w:r>
          </w:p>
        </w:tc>
        <w:tc>
          <w:tcPr>
            <w:tcW w:w="3828" w:type="dxa"/>
            <w:vAlign w:val="center"/>
          </w:tcPr>
          <w:p w14:paraId="4558D69D" w14:textId="37E3238B" w:rsidR="00143731" w:rsidRPr="00640D08" w:rsidRDefault="00143731"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3.1. Mēra skolēnu sociāli emocionālās prasmes, izmantojot skolēnu pašnovērtējumu vidējās izglītības pakāpes nobeigumā. Pašnovērtējumu mēra ar aptaujas palīdzību.</w:t>
            </w:r>
          </w:p>
        </w:tc>
        <w:tc>
          <w:tcPr>
            <w:tcW w:w="2126" w:type="dxa"/>
            <w:vAlign w:val="center"/>
          </w:tcPr>
          <w:p w14:paraId="7C2E2F6E" w14:textId="1907CE97" w:rsidR="00143731" w:rsidRPr="00640D08" w:rsidRDefault="00143731" w:rsidP="00BD5EC3">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Jāizveido jaunas aptaujas, adaptējot VISC </w:t>
            </w:r>
            <w:hyperlink r:id="rId22" w:history="1">
              <w:r w:rsidRPr="00640D08">
                <w:rPr>
                  <w:rStyle w:val="Hipersaite"/>
                  <w:rFonts w:asciiTheme="minorHAnsi" w:eastAsia="Arial" w:hAnsiTheme="minorHAnsi" w:cs="Arial"/>
                  <w:sz w:val="20"/>
                  <w:szCs w:val="20"/>
                </w:rPr>
                <w:t>metodisko materiālu</w:t>
              </w:r>
            </w:hyperlink>
          </w:p>
        </w:tc>
        <w:tc>
          <w:tcPr>
            <w:tcW w:w="1984" w:type="dxa"/>
            <w:vAlign w:val="center"/>
          </w:tcPr>
          <w:p w14:paraId="12DE8C78" w14:textId="5B8D2F33" w:rsidR="00143731" w:rsidRPr="00640D08" w:rsidRDefault="00143731" w:rsidP="00BD5EC3">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Vidējās izglītības pakāpes nobeigumā</w:t>
            </w:r>
          </w:p>
        </w:tc>
        <w:tc>
          <w:tcPr>
            <w:tcW w:w="1843" w:type="dxa"/>
            <w:vAlign w:val="center"/>
          </w:tcPr>
          <w:p w14:paraId="7EBF94A8" w14:textId="4692C014" w:rsidR="00143731" w:rsidRPr="00640D08" w:rsidRDefault="00143731" w:rsidP="00BD5EC3">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Šobrīd nav pieejams. Pašvaldības izstrāde atkarīga no pieejamajiem resursiem</w:t>
            </w:r>
          </w:p>
        </w:tc>
      </w:tr>
      <w:tr w:rsidR="00143731" w:rsidRPr="00640D08" w14:paraId="7C6A5F02" w14:textId="77777777" w:rsidTr="00143731">
        <w:trPr>
          <w:trHeight w:val="70"/>
          <w:jc w:val="center"/>
        </w:trPr>
        <w:tc>
          <w:tcPr>
            <w:tcW w:w="2122" w:type="dxa"/>
            <w:vMerge/>
            <w:shd w:val="clear" w:color="auto" w:fill="auto"/>
            <w:vAlign w:val="center"/>
          </w:tcPr>
          <w:p w14:paraId="1812A1F2" w14:textId="77777777" w:rsidR="00143731" w:rsidRPr="00640D08" w:rsidRDefault="00143731" w:rsidP="00143731">
            <w:pPr>
              <w:rPr>
                <w:rFonts w:asciiTheme="minorHAnsi" w:eastAsia="Arial" w:hAnsiTheme="minorHAnsi" w:cs="Arial"/>
                <w:color w:val="000000"/>
                <w:sz w:val="20"/>
                <w:szCs w:val="20"/>
              </w:rPr>
            </w:pPr>
          </w:p>
        </w:tc>
        <w:tc>
          <w:tcPr>
            <w:tcW w:w="2976" w:type="dxa"/>
            <w:vAlign w:val="center"/>
          </w:tcPr>
          <w:p w14:paraId="1DDB89AC" w14:textId="1523B44E" w:rsidR="00143731" w:rsidRPr="00640D08" w:rsidRDefault="00143731" w:rsidP="0014373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3.2. Veselīga dzīvesveida un fiziskās aktivitātes ieradumu novērtējums - skolēnu aptauja par veselīga dzīvesveida ieradumiem un iesaisti regulārās fiziskās aktivitātēs </w:t>
            </w:r>
            <w:r w:rsidRPr="00640D08">
              <w:rPr>
                <w:rFonts w:asciiTheme="minorHAnsi" w:eastAsia="Arial" w:hAnsiTheme="minorHAnsi" w:cs="Arial"/>
                <w:color w:val="000000"/>
                <w:sz w:val="20"/>
                <w:szCs w:val="20"/>
              </w:rPr>
              <w:lastRenderedPageBreak/>
              <w:t>vidējās izglītības posma nobeigumā</w:t>
            </w:r>
          </w:p>
        </w:tc>
        <w:tc>
          <w:tcPr>
            <w:tcW w:w="3828" w:type="dxa"/>
            <w:vAlign w:val="center"/>
          </w:tcPr>
          <w:p w14:paraId="0A3D4D46" w14:textId="502BD9A7" w:rsidR="00143731" w:rsidRPr="00640D08" w:rsidRDefault="00143731" w:rsidP="0014373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lastRenderedPageBreak/>
              <w:t>3.2. Mēra skolēnu ieradumus lietojot digitālās ierīces, sociālos tīklus, smēķēšanu, apreibinošo vielu lietošanu, ēšanas un miega ieradumus, kā arī iesaisti regulārās fiziskās aktivitātēs ārpus skolas.</w:t>
            </w:r>
          </w:p>
        </w:tc>
        <w:tc>
          <w:tcPr>
            <w:tcW w:w="2126" w:type="dxa"/>
            <w:vAlign w:val="center"/>
          </w:tcPr>
          <w:p w14:paraId="6CCA3C56" w14:textId="3D49C6D1" w:rsidR="00143731" w:rsidRPr="00640D08" w:rsidRDefault="00143731" w:rsidP="0014373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Aptauja jāveido no jauna atbilstoši konkrētajam mērķim, adaptējot vairākus no esošajiem instrumentiem</w:t>
            </w:r>
          </w:p>
        </w:tc>
        <w:tc>
          <w:tcPr>
            <w:tcW w:w="1984" w:type="dxa"/>
            <w:vAlign w:val="center"/>
          </w:tcPr>
          <w:p w14:paraId="4CA743CD" w14:textId="77777777" w:rsidR="00143731" w:rsidRPr="00640D08" w:rsidRDefault="00143731" w:rsidP="0014373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Vidējās izglītības pakāpes nobeigumā</w:t>
            </w:r>
          </w:p>
          <w:p w14:paraId="25799B24" w14:textId="77777777" w:rsidR="00143731" w:rsidRPr="00640D08" w:rsidRDefault="00143731" w:rsidP="00143731">
            <w:pPr>
              <w:jc w:val="center"/>
              <w:rPr>
                <w:rFonts w:asciiTheme="minorHAnsi" w:eastAsia="Arial" w:hAnsiTheme="minorHAnsi" w:cs="Arial"/>
                <w:color w:val="000000"/>
                <w:sz w:val="20"/>
                <w:szCs w:val="20"/>
              </w:rPr>
            </w:pPr>
          </w:p>
        </w:tc>
        <w:tc>
          <w:tcPr>
            <w:tcW w:w="1843" w:type="dxa"/>
            <w:vAlign w:val="center"/>
          </w:tcPr>
          <w:p w14:paraId="45417D22" w14:textId="47E0E2B8" w:rsidR="00143731" w:rsidRPr="00640D08" w:rsidRDefault="00143731" w:rsidP="0014373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Pašlaik nav, jāveido novada līmenī</w:t>
            </w:r>
          </w:p>
        </w:tc>
      </w:tr>
      <w:tr w:rsidR="001159AE" w:rsidRPr="00640D08" w14:paraId="536FE980" w14:textId="77777777" w:rsidTr="006D045E">
        <w:trPr>
          <w:trHeight w:val="73"/>
          <w:jc w:val="center"/>
        </w:trPr>
        <w:tc>
          <w:tcPr>
            <w:tcW w:w="14879" w:type="dxa"/>
            <w:gridSpan w:val="6"/>
            <w:shd w:val="clear" w:color="auto" w:fill="7CD7EA"/>
            <w:vAlign w:val="center"/>
          </w:tcPr>
          <w:p w14:paraId="7189EDAD" w14:textId="77777777" w:rsidR="001159AE" w:rsidRPr="00640D08" w:rsidRDefault="001159AE" w:rsidP="006D045E">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Izglītības turpināšana un nodarbinātība</w:t>
            </w:r>
          </w:p>
        </w:tc>
      </w:tr>
      <w:tr w:rsidR="00143731" w:rsidRPr="00640D08" w14:paraId="178CA9C1" w14:textId="77777777" w:rsidTr="00143731">
        <w:trPr>
          <w:trHeight w:val="70"/>
          <w:jc w:val="center"/>
        </w:trPr>
        <w:tc>
          <w:tcPr>
            <w:tcW w:w="2122" w:type="dxa"/>
            <w:shd w:val="clear" w:color="auto" w:fill="auto"/>
            <w:vAlign w:val="center"/>
          </w:tcPr>
          <w:p w14:paraId="08B6164D" w14:textId="4A6DB5FA" w:rsidR="00143731" w:rsidRPr="00640D08" w:rsidRDefault="00143731" w:rsidP="0014373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4. Uzsākto izglītības programmu pabeigšana paredzētajā termiņā </w:t>
            </w:r>
          </w:p>
        </w:tc>
        <w:tc>
          <w:tcPr>
            <w:tcW w:w="2976" w:type="dxa"/>
            <w:vAlign w:val="center"/>
          </w:tcPr>
          <w:p w14:paraId="4C823B39" w14:textId="566C1190" w:rsidR="00143731" w:rsidRPr="00640D08" w:rsidRDefault="00143731" w:rsidP="0014373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4.1. Jauniešu īpatsvars, kas vidējo izglītību pabeidz kopā ar saviem vienaudžiem</w:t>
            </w:r>
          </w:p>
        </w:tc>
        <w:tc>
          <w:tcPr>
            <w:tcW w:w="3828" w:type="dxa"/>
            <w:vAlign w:val="center"/>
          </w:tcPr>
          <w:p w14:paraId="3B26DCD6" w14:textId="4BA6A1B0" w:rsidR="00143731" w:rsidRPr="00640D08" w:rsidRDefault="00143731" w:rsidP="0014373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Aprēķina starpību skolēnu kopai, kas uzsāk mācības 10. klasē un pabeidz mācības 12. klasē</w:t>
            </w:r>
          </w:p>
        </w:tc>
        <w:tc>
          <w:tcPr>
            <w:tcW w:w="2126" w:type="dxa"/>
            <w:vAlign w:val="center"/>
          </w:tcPr>
          <w:p w14:paraId="5CF2E37E" w14:textId="7C790A48" w:rsidR="00143731" w:rsidRPr="00640D08" w:rsidRDefault="00143731" w:rsidP="0014373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VIIS</w:t>
            </w:r>
          </w:p>
        </w:tc>
        <w:tc>
          <w:tcPr>
            <w:tcW w:w="1984" w:type="dxa"/>
            <w:vAlign w:val="center"/>
          </w:tcPr>
          <w:p w14:paraId="6D0E4C3C" w14:textId="4A8C72A7" w:rsidR="00143731" w:rsidRPr="00640D08" w:rsidRDefault="00143731" w:rsidP="00143731">
            <w:pPr>
              <w:jc w:val="center"/>
              <w:rPr>
                <w:rFonts w:asciiTheme="minorHAnsi" w:eastAsia="Arial" w:hAnsiTheme="minorHAnsi" w:cs="Arial"/>
                <w:sz w:val="20"/>
                <w:szCs w:val="20"/>
              </w:rPr>
            </w:pPr>
            <w:r w:rsidRPr="00640D08">
              <w:rPr>
                <w:rFonts w:asciiTheme="minorHAnsi" w:eastAsia="Arial" w:hAnsiTheme="minorHAnsi" w:cs="Arial"/>
                <w:color w:val="000000"/>
                <w:sz w:val="20"/>
                <w:szCs w:val="20"/>
              </w:rPr>
              <w:t>Katru gadu</w:t>
            </w:r>
          </w:p>
        </w:tc>
        <w:tc>
          <w:tcPr>
            <w:tcW w:w="1843" w:type="dxa"/>
            <w:vAlign w:val="center"/>
          </w:tcPr>
          <w:p w14:paraId="588F967A" w14:textId="09174C4F" w:rsidR="00143731" w:rsidRPr="00640D08" w:rsidRDefault="00143731" w:rsidP="0014373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143731" w:rsidRPr="00640D08" w14:paraId="25C473F8" w14:textId="77777777" w:rsidTr="00143731">
        <w:trPr>
          <w:trHeight w:val="70"/>
          <w:jc w:val="center"/>
        </w:trPr>
        <w:tc>
          <w:tcPr>
            <w:tcW w:w="2122" w:type="dxa"/>
            <w:shd w:val="clear" w:color="auto" w:fill="auto"/>
            <w:vAlign w:val="center"/>
          </w:tcPr>
          <w:p w14:paraId="6DB6D12C" w14:textId="37D8F1D2" w:rsidR="00143731" w:rsidRPr="00640D08" w:rsidRDefault="00143731" w:rsidP="0014373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5. Jauniešu sagatavotība un konkurētspēja turpināt izglītību nākamajā izglītības pakāpē</w:t>
            </w:r>
          </w:p>
        </w:tc>
        <w:tc>
          <w:tcPr>
            <w:tcW w:w="2976" w:type="dxa"/>
            <w:vAlign w:val="center"/>
          </w:tcPr>
          <w:p w14:paraId="1983832B" w14:textId="3A30099B" w:rsidR="00143731" w:rsidRPr="00640D08" w:rsidRDefault="00143731" w:rsidP="0014373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5.1. Absolventu īpatsvars, kas viena un divu gadu laikā kopš vidējās izglītības pabeigšanas turpina mācības nākamajā izglītības pakāpē</w:t>
            </w:r>
          </w:p>
        </w:tc>
        <w:tc>
          <w:tcPr>
            <w:tcW w:w="3828" w:type="dxa"/>
            <w:vAlign w:val="center"/>
          </w:tcPr>
          <w:p w14:paraId="654BB799" w14:textId="56483324" w:rsidR="00143731" w:rsidRPr="00640D08" w:rsidRDefault="00143731"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Nākamo izglītības pakāpi iegūstošo absolventu skaits pret visu vispārējo vidējo izglītību ieguvušo skaitu</w:t>
            </w:r>
          </w:p>
        </w:tc>
        <w:tc>
          <w:tcPr>
            <w:tcW w:w="2126" w:type="dxa"/>
            <w:vAlign w:val="center"/>
          </w:tcPr>
          <w:p w14:paraId="24CF6484" w14:textId="2ADECB04" w:rsidR="00143731" w:rsidRPr="00640D08" w:rsidRDefault="00143731" w:rsidP="0014373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VIIS dati</w:t>
            </w:r>
          </w:p>
        </w:tc>
        <w:tc>
          <w:tcPr>
            <w:tcW w:w="1984" w:type="dxa"/>
            <w:vAlign w:val="center"/>
          </w:tcPr>
          <w:p w14:paraId="434FE010" w14:textId="555F42EA" w:rsidR="00143731" w:rsidRPr="00640D08" w:rsidRDefault="00143731" w:rsidP="0014373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Katru gadu</w:t>
            </w:r>
          </w:p>
        </w:tc>
        <w:tc>
          <w:tcPr>
            <w:tcW w:w="1843" w:type="dxa"/>
            <w:vAlign w:val="center"/>
          </w:tcPr>
          <w:p w14:paraId="6A53A3EC" w14:textId="4296F75B" w:rsidR="00143731" w:rsidRPr="00640D08" w:rsidRDefault="00143731" w:rsidP="0014373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BD5EC3" w:rsidRPr="00640D08" w14:paraId="45D48322" w14:textId="77777777" w:rsidTr="006D045E">
        <w:trPr>
          <w:trHeight w:val="255"/>
          <w:jc w:val="center"/>
        </w:trPr>
        <w:tc>
          <w:tcPr>
            <w:tcW w:w="14879" w:type="dxa"/>
            <w:gridSpan w:val="6"/>
            <w:shd w:val="clear" w:color="auto" w:fill="7CD7EA"/>
            <w:vAlign w:val="center"/>
          </w:tcPr>
          <w:p w14:paraId="1005B3EF" w14:textId="77777777" w:rsidR="00BD5EC3" w:rsidRPr="00640D08" w:rsidRDefault="00BD5EC3"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Vienlīdzība un iekļaušana</w:t>
            </w:r>
          </w:p>
        </w:tc>
      </w:tr>
      <w:tr w:rsidR="00143731" w:rsidRPr="00640D08" w14:paraId="312FBD1B" w14:textId="77777777" w:rsidTr="006D045E">
        <w:trPr>
          <w:trHeight w:val="255"/>
          <w:jc w:val="center"/>
        </w:trPr>
        <w:tc>
          <w:tcPr>
            <w:tcW w:w="2122" w:type="dxa"/>
            <w:shd w:val="clear" w:color="auto" w:fill="auto"/>
            <w:vAlign w:val="center"/>
          </w:tcPr>
          <w:p w14:paraId="04B788BF" w14:textId="09987682" w:rsidR="00143731" w:rsidRPr="00640D08" w:rsidRDefault="00143731" w:rsidP="0014373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6. Līdzvērtīgu izglītības mērķu sasniegšana, neatkarīgi no dzimuma, izglītības iestādes atrašanās vietas, iesaistes speciālās izglītības programmā, ģimenes valodas vai ģimenes sociāli ekonomiskā stāvokļa</w:t>
            </w:r>
          </w:p>
        </w:tc>
        <w:tc>
          <w:tcPr>
            <w:tcW w:w="2976" w:type="dxa"/>
            <w:vAlign w:val="center"/>
          </w:tcPr>
          <w:p w14:paraId="1005AF40" w14:textId="5D19558A" w:rsidR="00143731" w:rsidRPr="00640D08" w:rsidRDefault="00143731" w:rsidP="0014373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6.1. Līdzvērtīgi rezultāti visos Atbilstības mērķiem rādītājos neatkarīgi no dzimuma, izglītības iestādes atrašanās vietas, iesaistes speciālās izglītības programmā, ģimenes valodas vai ģimenes sociāli ekonomiskā stāvokļa</w:t>
            </w:r>
          </w:p>
        </w:tc>
        <w:tc>
          <w:tcPr>
            <w:tcW w:w="3828" w:type="dxa"/>
            <w:vAlign w:val="center"/>
          </w:tcPr>
          <w:p w14:paraId="4520F601" w14:textId="77C14813" w:rsidR="00143731" w:rsidRPr="00640D08" w:rsidRDefault="00143731"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Izvērtējam katras minētās apakšgrupas rezultātus 1.1. – </w:t>
            </w:r>
            <w:r w:rsidR="00732B66" w:rsidRPr="00640D08">
              <w:rPr>
                <w:rFonts w:asciiTheme="minorHAnsi" w:eastAsia="Arial" w:hAnsiTheme="minorHAnsi" w:cs="Arial"/>
                <w:color w:val="000000"/>
                <w:sz w:val="20"/>
                <w:szCs w:val="20"/>
              </w:rPr>
              <w:t>5</w:t>
            </w:r>
            <w:r w:rsidRPr="00640D08">
              <w:rPr>
                <w:rFonts w:asciiTheme="minorHAnsi" w:eastAsia="Arial" w:hAnsiTheme="minorHAnsi" w:cs="Arial"/>
                <w:color w:val="000000"/>
                <w:sz w:val="20"/>
                <w:szCs w:val="20"/>
              </w:rPr>
              <w:t>.</w:t>
            </w:r>
            <w:r w:rsidR="00732B66" w:rsidRPr="00640D08">
              <w:rPr>
                <w:rFonts w:asciiTheme="minorHAnsi" w:eastAsia="Arial" w:hAnsiTheme="minorHAnsi" w:cs="Arial"/>
                <w:color w:val="000000"/>
                <w:sz w:val="20"/>
                <w:szCs w:val="20"/>
              </w:rPr>
              <w:t>1</w:t>
            </w:r>
            <w:r w:rsidRPr="00640D08">
              <w:rPr>
                <w:rFonts w:asciiTheme="minorHAnsi" w:eastAsia="Arial" w:hAnsiTheme="minorHAnsi" w:cs="Arial"/>
                <w:color w:val="000000"/>
                <w:sz w:val="20"/>
                <w:szCs w:val="20"/>
              </w:rPr>
              <w:t>. rādītājos salīdzinājumā ar (1) visiem bērniem novadā un  (2) attiecīgajām apakšgrupām valstī, ja pieejami dati valsts līmenī</w:t>
            </w:r>
          </w:p>
        </w:tc>
        <w:tc>
          <w:tcPr>
            <w:tcW w:w="2126" w:type="dxa"/>
            <w:vAlign w:val="center"/>
          </w:tcPr>
          <w:p w14:paraId="1C8A5058" w14:textId="60AFF71E" w:rsidR="00143731" w:rsidRPr="00640D08" w:rsidRDefault="00143731" w:rsidP="0014373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Visi 1.1. – </w:t>
            </w:r>
            <w:r w:rsidR="00732B66" w:rsidRPr="00640D08">
              <w:rPr>
                <w:rFonts w:asciiTheme="minorHAnsi" w:eastAsia="Arial" w:hAnsiTheme="minorHAnsi" w:cs="Arial"/>
                <w:color w:val="000000"/>
                <w:sz w:val="20"/>
                <w:szCs w:val="20"/>
              </w:rPr>
              <w:t>5</w:t>
            </w:r>
            <w:r w:rsidRPr="00640D08">
              <w:rPr>
                <w:rFonts w:asciiTheme="minorHAnsi" w:eastAsia="Arial" w:hAnsiTheme="minorHAnsi" w:cs="Arial"/>
                <w:color w:val="000000"/>
                <w:sz w:val="20"/>
                <w:szCs w:val="20"/>
              </w:rPr>
              <w:t>.</w:t>
            </w:r>
            <w:r w:rsidR="00732B66" w:rsidRPr="00640D08">
              <w:rPr>
                <w:rFonts w:asciiTheme="minorHAnsi" w:eastAsia="Arial" w:hAnsiTheme="minorHAnsi" w:cs="Arial"/>
                <w:color w:val="000000"/>
                <w:sz w:val="20"/>
                <w:szCs w:val="20"/>
              </w:rPr>
              <w:t>1</w:t>
            </w:r>
            <w:r w:rsidRPr="00640D08">
              <w:rPr>
                <w:rFonts w:asciiTheme="minorHAnsi" w:eastAsia="Arial" w:hAnsiTheme="minorHAnsi" w:cs="Arial"/>
                <w:color w:val="000000"/>
                <w:sz w:val="20"/>
                <w:szCs w:val="20"/>
              </w:rPr>
              <w:t>. rādītājos minētie datu avoti</w:t>
            </w:r>
          </w:p>
        </w:tc>
        <w:tc>
          <w:tcPr>
            <w:tcW w:w="1984" w:type="dxa"/>
            <w:vAlign w:val="center"/>
          </w:tcPr>
          <w:p w14:paraId="0138FA7E" w14:textId="7F443550" w:rsidR="00143731" w:rsidRPr="00640D08" w:rsidRDefault="00143731" w:rsidP="0014373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1.1. – </w:t>
            </w:r>
            <w:r w:rsidR="00732B66" w:rsidRPr="00640D08">
              <w:rPr>
                <w:rFonts w:asciiTheme="minorHAnsi" w:eastAsia="Arial" w:hAnsiTheme="minorHAnsi" w:cs="Arial"/>
                <w:color w:val="000000"/>
                <w:sz w:val="20"/>
                <w:szCs w:val="20"/>
              </w:rPr>
              <w:t>5</w:t>
            </w:r>
            <w:r w:rsidRPr="00640D08">
              <w:rPr>
                <w:rFonts w:asciiTheme="minorHAnsi" w:eastAsia="Arial" w:hAnsiTheme="minorHAnsi" w:cs="Arial"/>
                <w:color w:val="000000"/>
                <w:sz w:val="20"/>
                <w:szCs w:val="20"/>
              </w:rPr>
              <w:t>.</w:t>
            </w:r>
            <w:r w:rsidR="00732B66" w:rsidRPr="00640D08">
              <w:rPr>
                <w:rFonts w:asciiTheme="minorHAnsi" w:eastAsia="Arial" w:hAnsiTheme="minorHAnsi" w:cs="Arial"/>
                <w:color w:val="000000"/>
                <w:sz w:val="20"/>
                <w:szCs w:val="20"/>
              </w:rPr>
              <w:t>1</w:t>
            </w:r>
            <w:r w:rsidRPr="00640D08">
              <w:rPr>
                <w:rFonts w:asciiTheme="minorHAnsi" w:eastAsia="Arial" w:hAnsiTheme="minorHAnsi" w:cs="Arial"/>
                <w:color w:val="000000"/>
                <w:sz w:val="20"/>
                <w:szCs w:val="20"/>
              </w:rPr>
              <w:t>. rādītājos minētajos datu ieguves laikos</w:t>
            </w:r>
          </w:p>
        </w:tc>
        <w:tc>
          <w:tcPr>
            <w:tcW w:w="1843" w:type="dxa"/>
            <w:vAlign w:val="center"/>
          </w:tcPr>
          <w:p w14:paraId="01EE61EF" w14:textId="258937D9" w:rsidR="00143731" w:rsidRPr="00640D08" w:rsidRDefault="00143731" w:rsidP="0014373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Nav pieejami dati par  ģimenes valodu un ģimenes sociāli ekonomisko stāvokli</w:t>
            </w:r>
          </w:p>
        </w:tc>
      </w:tr>
      <w:tr w:rsidR="00BD5EC3" w:rsidRPr="00640D08" w14:paraId="51CE2699" w14:textId="77777777" w:rsidTr="006D045E">
        <w:trPr>
          <w:trHeight w:val="255"/>
          <w:jc w:val="center"/>
        </w:trPr>
        <w:tc>
          <w:tcPr>
            <w:tcW w:w="14879" w:type="dxa"/>
            <w:gridSpan w:val="6"/>
            <w:shd w:val="clear" w:color="auto" w:fill="0095B4"/>
            <w:vAlign w:val="center"/>
          </w:tcPr>
          <w:p w14:paraId="0F768B64" w14:textId="77777777" w:rsidR="00BD5EC3" w:rsidRPr="00640D08" w:rsidRDefault="00BD5EC3"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Kvalitatīvas mācības</w:t>
            </w:r>
          </w:p>
        </w:tc>
      </w:tr>
      <w:tr w:rsidR="00BD5EC3" w:rsidRPr="00640D08" w14:paraId="0FD917A1" w14:textId="77777777" w:rsidTr="006D045E">
        <w:trPr>
          <w:trHeight w:val="255"/>
          <w:jc w:val="center"/>
        </w:trPr>
        <w:tc>
          <w:tcPr>
            <w:tcW w:w="14879" w:type="dxa"/>
            <w:gridSpan w:val="6"/>
            <w:shd w:val="clear" w:color="auto" w:fill="7CD7EA"/>
            <w:vAlign w:val="center"/>
          </w:tcPr>
          <w:p w14:paraId="6CABA4AB" w14:textId="77777777" w:rsidR="00BD5EC3" w:rsidRPr="00640D08" w:rsidRDefault="00BD5EC3"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Izglītības programmu īstenošana</w:t>
            </w:r>
          </w:p>
        </w:tc>
      </w:tr>
      <w:tr w:rsidR="00510857" w:rsidRPr="00640D08" w14:paraId="55F35FAA" w14:textId="77777777" w:rsidTr="00510857">
        <w:trPr>
          <w:trHeight w:val="70"/>
          <w:jc w:val="center"/>
        </w:trPr>
        <w:tc>
          <w:tcPr>
            <w:tcW w:w="2122" w:type="dxa"/>
            <w:shd w:val="clear" w:color="auto" w:fill="auto"/>
            <w:vAlign w:val="center"/>
          </w:tcPr>
          <w:p w14:paraId="166C375C" w14:textId="3F31AEFE" w:rsidR="00510857" w:rsidRPr="00640D08" w:rsidRDefault="00510857"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7. Vispusīgs un daudzveidīgs izglītības programmu piedāvājums</w:t>
            </w:r>
          </w:p>
        </w:tc>
        <w:tc>
          <w:tcPr>
            <w:tcW w:w="2976" w:type="dxa"/>
            <w:vAlign w:val="center"/>
          </w:tcPr>
          <w:p w14:paraId="50947CEB" w14:textId="03A2C3E6" w:rsidR="00510857" w:rsidRPr="00640D08" w:rsidRDefault="00510857"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7.1. Novadā deklarēto jauniešu īpatsvars, kas iegūst vidējo izglītību Ogres novadā.</w:t>
            </w:r>
            <w:r w:rsidRPr="00640D08">
              <w:rPr>
                <w:rFonts w:asciiTheme="minorHAnsi" w:eastAsia="Arial" w:hAnsiTheme="minorHAnsi" w:cs="Arial"/>
                <w:color w:val="000000"/>
                <w:sz w:val="20"/>
                <w:szCs w:val="20"/>
              </w:rPr>
              <w:tab/>
            </w:r>
          </w:p>
        </w:tc>
        <w:tc>
          <w:tcPr>
            <w:tcW w:w="3828" w:type="dxa"/>
            <w:vAlign w:val="center"/>
          </w:tcPr>
          <w:p w14:paraId="6B891B8F" w14:textId="4798F9D3" w:rsidR="00510857" w:rsidRPr="00640D08" w:rsidRDefault="00510857"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Identificē, cik no Ogres novadā deklarētajiem jauniešiem iegūst  vidējo izglītību Ogres novada vidējās izglītības iestādēs.</w:t>
            </w:r>
          </w:p>
        </w:tc>
        <w:tc>
          <w:tcPr>
            <w:tcW w:w="2126" w:type="dxa"/>
            <w:vAlign w:val="center"/>
          </w:tcPr>
          <w:p w14:paraId="05F33523" w14:textId="52B4DC2F" w:rsidR="00510857" w:rsidRPr="00640D08" w:rsidRDefault="00510857" w:rsidP="005108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VIIS</w:t>
            </w:r>
          </w:p>
        </w:tc>
        <w:tc>
          <w:tcPr>
            <w:tcW w:w="1984" w:type="dxa"/>
            <w:vAlign w:val="center"/>
          </w:tcPr>
          <w:p w14:paraId="5E4A40AD" w14:textId="7F6FCA51" w:rsidR="00510857" w:rsidRPr="00640D08" w:rsidRDefault="00510857" w:rsidP="005108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Katru gadu</w:t>
            </w:r>
          </w:p>
        </w:tc>
        <w:tc>
          <w:tcPr>
            <w:tcW w:w="1843" w:type="dxa"/>
            <w:vAlign w:val="center"/>
          </w:tcPr>
          <w:p w14:paraId="61A01931" w14:textId="7EB17E0F" w:rsidR="00510857" w:rsidRPr="00640D08" w:rsidRDefault="00510857" w:rsidP="005108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510857" w:rsidRPr="00640D08" w14:paraId="0E535F08" w14:textId="77777777" w:rsidTr="000A50B0">
        <w:trPr>
          <w:trHeight w:val="70"/>
          <w:jc w:val="center"/>
        </w:trPr>
        <w:tc>
          <w:tcPr>
            <w:tcW w:w="2122" w:type="dxa"/>
            <w:vMerge w:val="restart"/>
            <w:shd w:val="clear" w:color="auto" w:fill="auto"/>
            <w:vAlign w:val="center"/>
          </w:tcPr>
          <w:p w14:paraId="674CDCCA" w14:textId="234158C5" w:rsidR="00510857" w:rsidRPr="00640D08" w:rsidRDefault="00510857"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8. Daudzveidīgas iespējas padziļināt un paplašināt izglītības </w:t>
            </w:r>
            <w:r w:rsidRPr="00640D08">
              <w:rPr>
                <w:rFonts w:asciiTheme="minorHAnsi" w:eastAsia="Arial" w:hAnsiTheme="minorHAnsi" w:cs="Arial"/>
                <w:color w:val="000000"/>
                <w:sz w:val="20"/>
                <w:szCs w:val="20"/>
              </w:rPr>
              <w:lastRenderedPageBreak/>
              <w:t>programmas apguvi izglītības iestādē un ārpus tās, attīstot intereses un talantus</w:t>
            </w:r>
          </w:p>
        </w:tc>
        <w:tc>
          <w:tcPr>
            <w:tcW w:w="2976" w:type="dxa"/>
            <w:vAlign w:val="center"/>
          </w:tcPr>
          <w:p w14:paraId="2A1DE3F2" w14:textId="7F91E124" w:rsidR="00510857" w:rsidRPr="00640D08" w:rsidRDefault="00510857"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lastRenderedPageBreak/>
              <w:t xml:space="preserve">8.1. Skolēnu iesaiste un sniegums mācību priekšmetu olimpiādēs, konkursos un </w:t>
            </w:r>
            <w:r w:rsidRPr="00640D08">
              <w:rPr>
                <w:rFonts w:asciiTheme="minorHAnsi" w:eastAsia="Arial" w:hAnsiTheme="minorHAnsi" w:cs="Arial"/>
                <w:color w:val="000000"/>
                <w:sz w:val="20"/>
                <w:szCs w:val="20"/>
              </w:rPr>
              <w:lastRenderedPageBreak/>
              <w:t>zinātniski pētnieciskajos darbos</w:t>
            </w:r>
          </w:p>
          <w:p w14:paraId="0ABF3243" w14:textId="77777777" w:rsidR="00510857" w:rsidRPr="00640D08" w:rsidRDefault="00510857" w:rsidP="00510857">
            <w:pPr>
              <w:rPr>
                <w:rFonts w:asciiTheme="minorHAnsi" w:eastAsia="Arial" w:hAnsiTheme="minorHAnsi" w:cs="Arial"/>
                <w:color w:val="000000"/>
                <w:sz w:val="20"/>
                <w:szCs w:val="20"/>
              </w:rPr>
            </w:pPr>
          </w:p>
        </w:tc>
        <w:tc>
          <w:tcPr>
            <w:tcW w:w="3828" w:type="dxa"/>
            <w:vAlign w:val="center"/>
          </w:tcPr>
          <w:p w14:paraId="411EF2AC" w14:textId="77777777" w:rsidR="00510857" w:rsidRPr="00640D08" w:rsidRDefault="00510857" w:rsidP="00510857">
            <w:pPr>
              <w:spacing w:after="120"/>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lastRenderedPageBreak/>
              <w:t xml:space="preserve">1. Skolēnu īpatsvars, kas piedalās </w:t>
            </w:r>
            <w:r w:rsidRPr="00640D08">
              <w:rPr>
                <w:rFonts w:asciiTheme="minorHAnsi" w:eastAsia="Arial" w:hAnsiTheme="minorHAnsi" w:cs="Arial"/>
                <w:b/>
                <w:bCs/>
                <w:color w:val="000000"/>
                <w:sz w:val="20"/>
                <w:szCs w:val="20"/>
              </w:rPr>
              <w:t>valsts</w:t>
            </w:r>
            <w:r w:rsidRPr="00640D08">
              <w:rPr>
                <w:rFonts w:asciiTheme="minorHAnsi" w:eastAsia="Arial" w:hAnsiTheme="minorHAnsi" w:cs="Arial"/>
                <w:color w:val="000000"/>
                <w:sz w:val="20"/>
                <w:szCs w:val="20"/>
              </w:rPr>
              <w:t xml:space="preserve"> mācību priekšmetu olimpiāžu, konkursu un zinātniski pētniecisko darbu konkursu </w:t>
            </w:r>
            <w:r w:rsidRPr="00640D08">
              <w:rPr>
                <w:rFonts w:asciiTheme="minorHAnsi" w:eastAsia="Arial" w:hAnsiTheme="minorHAnsi" w:cs="Arial"/>
                <w:b/>
                <w:bCs/>
                <w:color w:val="000000"/>
                <w:sz w:val="20"/>
                <w:szCs w:val="20"/>
              </w:rPr>
              <w:lastRenderedPageBreak/>
              <w:t>otrajā kārtā</w:t>
            </w:r>
            <w:r w:rsidRPr="00640D08">
              <w:rPr>
                <w:rFonts w:asciiTheme="minorHAnsi" w:eastAsia="Arial" w:hAnsiTheme="minorHAnsi" w:cs="Arial"/>
                <w:color w:val="000000"/>
                <w:sz w:val="20"/>
                <w:szCs w:val="20"/>
              </w:rPr>
              <w:t xml:space="preserve"> un kuru sniegums atbilst 30% labākajiem sniegumiem valstī.</w:t>
            </w:r>
          </w:p>
          <w:p w14:paraId="63F7F800" w14:textId="5B507ABD" w:rsidR="00510857" w:rsidRPr="00640D08" w:rsidRDefault="00510857"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2. Skolēnu īpatsvars, kas piedalās </w:t>
            </w:r>
            <w:r w:rsidRPr="00640D08">
              <w:rPr>
                <w:rFonts w:asciiTheme="minorHAnsi" w:eastAsia="Arial" w:hAnsiTheme="minorHAnsi" w:cs="Arial"/>
                <w:b/>
                <w:bCs/>
                <w:color w:val="000000"/>
                <w:sz w:val="20"/>
                <w:szCs w:val="20"/>
              </w:rPr>
              <w:t>valsts</w:t>
            </w:r>
            <w:r w:rsidRPr="00640D08">
              <w:rPr>
                <w:rFonts w:asciiTheme="minorHAnsi" w:eastAsia="Arial" w:hAnsiTheme="minorHAnsi" w:cs="Arial"/>
                <w:color w:val="000000"/>
                <w:sz w:val="20"/>
                <w:szCs w:val="20"/>
              </w:rPr>
              <w:t xml:space="preserve"> mācību priekšmetu olimpiāžu, konkursu un zinātniski pētniecisko darbu konkursu </w:t>
            </w:r>
            <w:r w:rsidRPr="00640D08">
              <w:rPr>
                <w:rFonts w:asciiTheme="minorHAnsi" w:eastAsia="Arial" w:hAnsiTheme="minorHAnsi" w:cs="Arial"/>
                <w:b/>
                <w:bCs/>
                <w:color w:val="000000"/>
                <w:sz w:val="20"/>
                <w:szCs w:val="20"/>
              </w:rPr>
              <w:t>otrajā kārtā</w:t>
            </w:r>
            <w:r w:rsidRPr="00640D08">
              <w:rPr>
                <w:rFonts w:asciiTheme="minorHAnsi" w:eastAsia="Arial" w:hAnsiTheme="minorHAnsi" w:cs="Arial"/>
                <w:color w:val="000000"/>
                <w:sz w:val="20"/>
                <w:szCs w:val="20"/>
              </w:rPr>
              <w:t xml:space="preserve"> un kuru sniegums atbilst vismaz vidējam sniegumam valstī. </w:t>
            </w:r>
          </w:p>
        </w:tc>
        <w:tc>
          <w:tcPr>
            <w:tcW w:w="2126" w:type="dxa"/>
            <w:vAlign w:val="center"/>
          </w:tcPr>
          <w:p w14:paraId="3AF1F2AA" w14:textId="37E765C9" w:rsidR="00510857" w:rsidRPr="00640D08" w:rsidRDefault="00510857" w:rsidP="005108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lastRenderedPageBreak/>
              <w:t>VISC sniegtie dati</w:t>
            </w:r>
          </w:p>
        </w:tc>
        <w:tc>
          <w:tcPr>
            <w:tcW w:w="1984" w:type="dxa"/>
            <w:vAlign w:val="center"/>
          </w:tcPr>
          <w:p w14:paraId="6EF7355A" w14:textId="6DEDA4B5" w:rsidR="00510857" w:rsidRPr="00640D08" w:rsidRDefault="00510857" w:rsidP="005108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Katru gadu</w:t>
            </w:r>
          </w:p>
        </w:tc>
        <w:tc>
          <w:tcPr>
            <w:tcW w:w="1843" w:type="dxa"/>
            <w:vAlign w:val="center"/>
          </w:tcPr>
          <w:p w14:paraId="1CC6B67B" w14:textId="0756DA61" w:rsidR="00510857" w:rsidRPr="00640D08" w:rsidRDefault="00510857" w:rsidP="005108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510857" w:rsidRPr="00640D08" w14:paraId="7C75AE5A" w14:textId="77777777" w:rsidTr="000A50B0">
        <w:trPr>
          <w:trHeight w:val="70"/>
          <w:jc w:val="center"/>
        </w:trPr>
        <w:tc>
          <w:tcPr>
            <w:tcW w:w="2122" w:type="dxa"/>
            <w:vMerge/>
            <w:shd w:val="clear" w:color="auto" w:fill="auto"/>
            <w:vAlign w:val="center"/>
          </w:tcPr>
          <w:p w14:paraId="7076F3BE" w14:textId="77777777" w:rsidR="00510857" w:rsidRPr="00640D08" w:rsidRDefault="00510857" w:rsidP="00510857">
            <w:pPr>
              <w:rPr>
                <w:rFonts w:asciiTheme="minorHAnsi" w:eastAsia="Arial" w:hAnsiTheme="minorHAnsi" w:cs="Arial"/>
                <w:color w:val="000000"/>
                <w:sz w:val="20"/>
                <w:szCs w:val="20"/>
              </w:rPr>
            </w:pPr>
          </w:p>
        </w:tc>
        <w:tc>
          <w:tcPr>
            <w:tcW w:w="2976" w:type="dxa"/>
            <w:vAlign w:val="center"/>
          </w:tcPr>
          <w:p w14:paraId="1E71BFB4" w14:textId="67E0D086" w:rsidR="00510857" w:rsidRPr="00640D08" w:rsidRDefault="00510857"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8.2. Skolēnu izaugsmei nozīmīga iesaiste izglītības iestādes, novada, valsts un starptautiskajos procesos</w:t>
            </w:r>
          </w:p>
        </w:tc>
        <w:tc>
          <w:tcPr>
            <w:tcW w:w="3828" w:type="dxa"/>
            <w:vAlign w:val="center"/>
          </w:tcPr>
          <w:p w14:paraId="0CD423A7" w14:textId="6DCA2D56" w:rsidR="00510857" w:rsidRPr="00640D08" w:rsidRDefault="00510857"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Skolēnu īpatsvars, kuri piedalījušies skolēnu pašpārvaldē, brīvprātīgajā darbā, konkursos, skatēs, apmaiņas programmās, konkursos, padziļināti attīstot prasmes, intereses un demonstrējot talantus </w:t>
            </w:r>
          </w:p>
        </w:tc>
        <w:tc>
          <w:tcPr>
            <w:tcW w:w="2126" w:type="dxa"/>
            <w:vAlign w:val="center"/>
          </w:tcPr>
          <w:p w14:paraId="4168672E" w14:textId="556FD043" w:rsidR="00510857" w:rsidRPr="00640D08" w:rsidRDefault="00510857" w:rsidP="005108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Skolu pašnovērtējuma ziņojumi</w:t>
            </w:r>
          </w:p>
        </w:tc>
        <w:tc>
          <w:tcPr>
            <w:tcW w:w="1984" w:type="dxa"/>
            <w:vAlign w:val="center"/>
          </w:tcPr>
          <w:p w14:paraId="5D4B1B50" w14:textId="28E790A9" w:rsidR="00510857" w:rsidRPr="00640D08" w:rsidRDefault="00510857" w:rsidP="005108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Katra gada jūnijā</w:t>
            </w:r>
          </w:p>
        </w:tc>
        <w:tc>
          <w:tcPr>
            <w:tcW w:w="1843" w:type="dxa"/>
            <w:vAlign w:val="center"/>
          </w:tcPr>
          <w:p w14:paraId="2563B078" w14:textId="2266BF24" w:rsidR="00510857" w:rsidRPr="00640D08" w:rsidRDefault="00510857" w:rsidP="005108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Jāizstrādā kritēriji, jāprecizē datu ievākšanas veids</w:t>
            </w:r>
          </w:p>
        </w:tc>
      </w:tr>
      <w:tr w:rsidR="00BD5EC3" w:rsidRPr="00640D08" w14:paraId="35383F1F" w14:textId="77777777" w:rsidTr="006D045E">
        <w:trPr>
          <w:trHeight w:val="255"/>
          <w:jc w:val="center"/>
        </w:trPr>
        <w:tc>
          <w:tcPr>
            <w:tcW w:w="14879" w:type="dxa"/>
            <w:gridSpan w:val="6"/>
            <w:shd w:val="clear" w:color="auto" w:fill="0095B4"/>
            <w:vAlign w:val="center"/>
          </w:tcPr>
          <w:p w14:paraId="74A9E80D" w14:textId="77777777" w:rsidR="00BD5EC3" w:rsidRPr="00640D08" w:rsidRDefault="00BD5EC3"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Iekļaujoša vide</w:t>
            </w:r>
          </w:p>
        </w:tc>
      </w:tr>
      <w:tr w:rsidR="00BD5EC3" w:rsidRPr="00640D08" w14:paraId="59B8D3B4" w14:textId="77777777" w:rsidTr="006D045E">
        <w:trPr>
          <w:trHeight w:val="255"/>
          <w:jc w:val="center"/>
        </w:trPr>
        <w:tc>
          <w:tcPr>
            <w:tcW w:w="14879" w:type="dxa"/>
            <w:gridSpan w:val="6"/>
            <w:shd w:val="clear" w:color="auto" w:fill="7CD7EA"/>
            <w:vAlign w:val="center"/>
          </w:tcPr>
          <w:p w14:paraId="49DA609A" w14:textId="77777777" w:rsidR="00BD5EC3" w:rsidRPr="00640D08" w:rsidRDefault="00BD5EC3" w:rsidP="00BD5EC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Pieejamība</w:t>
            </w:r>
          </w:p>
        </w:tc>
      </w:tr>
      <w:tr w:rsidR="00510857" w:rsidRPr="00640D08" w14:paraId="7CF072D1" w14:textId="77777777" w:rsidTr="006D045E">
        <w:trPr>
          <w:trHeight w:val="70"/>
          <w:jc w:val="center"/>
        </w:trPr>
        <w:tc>
          <w:tcPr>
            <w:tcW w:w="2122" w:type="dxa"/>
            <w:shd w:val="clear" w:color="auto" w:fill="auto"/>
            <w:vAlign w:val="center"/>
          </w:tcPr>
          <w:p w14:paraId="229E7F7A" w14:textId="686A3AA6" w:rsidR="00510857" w:rsidRPr="00640D08" w:rsidRDefault="00510857"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9. Līdzvērtīgs kvalitatīvu mācību un iekļaujošās vides nodrošinājums neatkarīgi no dzimuma, izglītības iestādes atrašanās vietas, iesaistes speciālās izglītības programmā, ģimenes valodas vai ģimenes sociāli ekonomiskā stāvokļa</w:t>
            </w:r>
          </w:p>
        </w:tc>
        <w:tc>
          <w:tcPr>
            <w:tcW w:w="2976" w:type="dxa"/>
            <w:vAlign w:val="center"/>
          </w:tcPr>
          <w:p w14:paraId="358D320E" w14:textId="20B3E1D8" w:rsidR="00510857" w:rsidRPr="00640D08" w:rsidRDefault="00510857"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9.1. Līdzvērtīgs kvalitatīvu mācību un iekļaujošās vides nodrošinājums neatkarīgi no dzimuma, izglītības iestādes atrašanās vietas, iesaistes speciālās izglītības programmā, ģimenes valodas vai ģimenes sociāli ekonomiskā stāvokļa</w:t>
            </w:r>
          </w:p>
        </w:tc>
        <w:tc>
          <w:tcPr>
            <w:tcW w:w="3828" w:type="dxa"/>
            <w:vAlign w:val="center"/>
          </w:tcPr>
          <w:p w14:paraId="04C6088C" w14:textId="3ADEE6CA" w:rsidR="00510857" w:rsidRPr="00640D08" w:rsidRDefault="00510857"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Izvērtējam katras minētās apakšgrupas rezultātus 7.1. – </w:t>
            </w:r>
            <w:r w:rsidR="009D576E">
              <w:rPr>
                <w:rFonts w:asciiTheme="minorHAnsi" w:eastAsia="Arial" w:hAnsiTheme="minorHAnsi" w:cs="Arial"/>
                <w:color w:val="000000"/>
                <w:sz w:val="20"/>
                <w:szCs w:val="20"/>
              </w:rPr>
              <w:t>11</w:t>
            </w:r>
            <w:r w:rsidRPr="00640D08">
              <w:rPr>
                <w:rFonts w:asciiTheme="minorHAnsi" w:eastAsia="Arial" w:hAnsiTheme="minorHAnsi" w:cs="Arial"/>
                <w:color w:val="000000"/>
                <w:sz w:val="20"/>
                <w:szCs w:val="20"/>
              </w:rPr>
              <w:t>.1. rādītājos salīdzinājumā ar (1) visiem bērniem novadā un  (2) attiecīgajām apakšgrupām valstī, ja pieejami dati valsts līmenī</w:t>
            </w:r>
          </w:p>
        </w:tc>
        <w:tc>
          <w:tcPr>
            <w:tcW w:w="2126" w:type="dxa"/>
            <w:vAlign w:val="center"/>
          </w:tcPr>
          <w:p w14:paraId="3C42A4F2" w14:textId="0883C170" w:rsidR="00510857" w:rsidRPr="00640D08" w:rsidRDefault="00510857" w:rsidP="005108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Visi 7.1. –1</w:t>
            </w:r>
            <w:r w:rsidR="0079583E">
              <w:rPr>
                <w:rFonts w:asciiTheme="minorHAnsi" w:eastAsia="Arial" w:hAnsiTheme="minorHAnsi" w:cs="Arial"/>
                <w:color w:val="000000"/>
                <w:sz w:val="20"/>
                <w:szCs w:val="20"/>
              </w:rPr>
              <w:t>1</w:t>
            </w:r>
            <w:r w:rsidRPr="00640D08">
              <w:rPr>
                <w:rFonts w:asciiTheme="minorHAnsi" w:eastAsia="Arial" w:hAnsiTheme="minorHAnsi" w:cs="Arial"/>
                <w:color w:val="000000"/>
                <w:sz w:val="20"/>
                <w:szCs w:val="20"/>
              </w:rPr>
              <w:t>.1. rādītājos minētie datu avoti</w:t>
            </w:r>
          </w:p>
        </w:tc>
        <w:tc>
          <w:tcPr>
            <w:tcW w:w="1984" w:type="dxa"/>
            <w:vAlign w:val="center"/>
          </w:tcPr>
          <w:p w14:paraId="63BEB9B2" w14:textId="49712E4F" w:rsidR="00510857" w:rsidRPr="00640D08" w:rsidRDefault="00510857" w:rsidP="005108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7.1. – 1</w:t>
            </w:r>
            <w:r w:rsidR="0079583E">
              <w:rPr>
                <w:rFonts w:asciiTheme="minorHAnsi" w:eastAsia="Arial" w:hAnsiTheme="minorHAnsi" w:cs="Arial"/>
                <w:color w:val="000000"/>
                <w:sz w:val="20"/>
                <w:szCs w:val="20"/>
              </w:rPr>
              <w:t>1</w:t>
            </w:r>
            <w:r w:rsidRPr="00640D08">
              <w:rPr>
                <w:rFonts w:asciiTheme="minorHAnsi" w:eastAsia="Arial" w:hAnsiTheme="minorHAnsi" w:cs="Arial"/>
                <w:color w:val="000000"/>
                <w:sz w:val="20"/>
                <w:szCs w:val="20"/>
              </w:rPr>
              <w:t>.1. rādītājos minētajos datu ieguves laikos</w:t>
            </w:r>
          </w:p>
        </w:tc>
        <w:tc>
          <w:tcPr>
            <w:tcW w:w="1843" w:type="dxa"/>
            <w:vAlign w:val="center"/>
          </w:tcPr>
          <w:p w14:paraId="26E6BD14" w14:textId="32F82AD2" w:rsidR="00510857" w:rsidRPr="00640D08" w:rsidRDefault="00510857" w:rsidP="005108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Nav pieejami dati par  ģimenes valodu un ģimenes sociāli ekonomisko stāvokli</w:t>
            </w:r>
          </w:p>
        </w:tc>
      </w:tr>
      <w:tr w:rsidR="00510857" w:rsidRPr="00640D08" w14:paraId="62B5D9BE" w14:textId="77777777" w:rsidTr="006D045E">
        <w:trPr>
          <w:trHeight w:val="70"/>
          <w:jc w:val="center"/>
        </w:trPr>
        <w:tc>
          <w:tcPr>
            <w:tcW w:w="2122" w:type="dxa"/>
            <w:shd w:val="clear" w:color="auto" w:fill="auto"/>
            <w:vAlign w:val="center"/>
          </w:tcPr>
          <w:p w14:paraId="2BC48ABD" w14:textId="761DB7D7" w:rsidR="00510857" w:rsidRPr="00640D08" w:rsidRDefault="00510857"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10. Atbalsta vajadzību savlaicīga identificēšana un atbalsts pilnvērtīgai iesaistei mācību procesā</w:t>
            </w:r>
          </w:p>
        </w:tc>
        <w:tc>
          <w:tcPr>
            <w:tcW w:w="2976" w:type="dxa"/>
            <w:vAlign w:val="center"/>
          </w:tcPr>
          <w:p w14:paraId="2E0B5026" w14:textId="34DC9FCA" w:rsidR="00510857" w:rsidRPr="00640D08" w:rsidRDefault="00510857"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10.1. Bērnu īpatsvars, kuri atbilstoši atbalsta vajadzību diagnostikai, saņem atbilstošus atbalsta pasākumus</w:t>
            </w:r>
          </w:p>
        </w:tc>
        <w:tc>
          <w:tcPr>
            <w:tcW w:w="3828" w:type="dxa"/>
            <w:vAlign w:val="center"/>
          </w:tcPr>
          <w:p w14:paraId="030E9355" w14:textId="20D539FC" w:rsidR="00510857" w:rsidRPr="00640D08" w:rsidRDefault="00510857"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Novērtē, kādā mērā bērni, kuriem ir identificētas atbalsta vajadzības un izveidots individuālais attīstības vai uzvedības korekcijas plāns, saņem tajā paredzētos atbalsta pasākumus</w:t>
            </w:r>
          </w:p>
        </w:tc>
        <w:tc>
          <w:tcPr>
            <w:tcW w:w="2126" w:type="dxa"/>
            <w:vAlign w:val="center"/>
          </w:tcPr>
          <w:p w14:paraId="6136C8F7" w14:textId="2F1E456D" w:rsidR="00510857" w:rsidRPr="00640D08" w:rsidRDefault="00510857" w:rsidP="005108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Izglītības iestādes dati</w:t>
            </w:r>
          </w:p>
        </w:tc>
        <w:tc>
          <w:tcPr>
            <w:tcW w:w="1984" w:type="dxa"/>
            <w:vAlign w:val="center"/>
          </w:tcPr>
          <w:p w14:paraId="0DC8A891" w14:textId="375A2803" w:rsidR="00510857" w:rsidRPr="00640D08" w:rsidRDefault="00510857" w:rsidP="005108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Katra gada pavasarī</w:t>
            </w:r>
          </w:p>
        </w:tc>
        <w:tc>
          <w:tcPr>
            <w:tcW w:w="1843" w:type="dxa"/>
            <w:vAlign w:val="center"/>
          </w:tcPr>
          <w:p w14:paraId="65F77E51" w14:textId="18BDC486" w:rsidR="00510857" w:rsidRPr="00640D08" w:rsidRDefault="00510857" w:rsidP="005108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510857" w:rsidRPr="00640D08" w14:paraId="2E2F4CCC" w14:textId="77777777" w:rsidTr="006D045E">
        <w:trPr>
          <w:trHeight w:val="255"/>
          <w:jc w:val="center"/>
        </w:trPr>
        <w:tc>
          <w:tcPr>
            <w:tcW w:w="14879" w:type="dxa"/>
            <w:gridSpan w:val="6"/>
            <w:shd w:val="clear" w:color="auto" w:fill="7CD7EA"/>
            <w:vAlign w:val="center"/>
          </w:tcPr>
          <w:p w14:paraId="7B98C0F4" w14:textId="77777777" w:rsidR="00510857" w:rsidRPr="00640D08" w:rsidRDefault="00510857"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Drošība un labsajūta</w:t>
            </w:r>
          </w:p>
        </w:tc>
      </w:tr>
      <w:tr w:rsidR="00510857" w:rsidRPr="00640D08" w14:paraId="26D94FDA" w14:textId="77777777" w:rsidTr="006D045E">
        <w:trPr>
          <w:trHeight w:val="255"/>
          <w:jc w:val="center"/>
        </w:trPr>
        <w:tc>
          <w:tcPr>
            <w:tcW w:w="14879" w:type="dxa"/>
            <w:gridSpan w:val="6"/>
            <w:shd w:val="clear" w:color="auto" w:fill="7CD7EA"/>
            <w:vAlign w:val="center"/>
          </w:tcPr>
          <w:p w14:paraId="1BA86938" w14:textId="77777777" w:rsidR="00510857" w:rsidRPr="00640D08" w:rsidRDefault="00510857" w:rsidP="00510857">
            <w:pPr>
              <w:rPr>
                <w:rFonts w:asciiTheme="minorHAnsi" w:eastAsia="Arial" w:hAnsiTheme="minorHAnsi" w:cs="Arial"/>
                <w:color w:val="000000"/>
                <w:sz w:val="20"/>
                <w:szCs w:val="20"/>
              </w:rPr>
            </w:pPr>
          </w:p>
        </w:tc>
      </w:tr>
      <w:tr w:rsidR="00741557" w:rsidRPr="00640D08" w14:paraId="6CA2D5BC" w14:textId="77777777" w:rsidTr="00A02BCE">
        <w:trPr>
          <w:trHeight w:val="70"/>
          <w:jc w:val="center"/>
        </w:trPr>
        <w:tc>
          <w:tcPr>
            <w:tcW w:w="2122" w:type="dxa"/>
            <w:shd w:val="clear" w:color="auto" w:fill="auto"/>
            <w:vAlign w:val="center"/>
          </w:tcPr>
          <w:p w14:paraId="2F8F780D" w14:textId="28CE58BB" w:rsidR="00741557" w:rsidRPr="00640D08" w:rsidRDefault="0079583E" w:rsidP="00741557">
            <w:pPr>
              <w:rPr>
                <w:rFonts w:asciiTheme="minorHAnsi" w:eastAsia="Arial" w:hAnsiTheme="minorHAnsi" w:cs="Arial"/>
                <w:color w:val="000000"/>
                <w:sz w:val="20"/>
                <w:szCs w:val="20"/>
              </w:rPr>
            </w:pPr>
            <w:r>
              <w:rPr>
                <w:rFonts w:asciiTheme="minorHAnsi" w:eastAsia="Arial" w:hAnsiTheme="minorHAnsi" w:cs="Arial"/>
                <w:color w:val="000000"/>
                <w:sz w:val="20"/>
                <w:szCs w:val="20"/>
              </w:rPr>
              <w:t xml:space="preserve">11. </w:t>
            </w:r>
            <w:r w:rsidR="00741557" w:rsidRPr="00640D08">
              <w:rPr>
                <w:rFonts w:asciiTheme="minorHAnsi" w:eastAsia="Arial" w:hAnsiTheme="minorHAnsi" w:cs="Arial"/>
                <w:color w:val="000000"/>
                <w:sz w:val="20"/>
                <w:szCs w:val="20"/>
              </w:rPr>
              <w:t>Fiziski un emocionāli droša un iekļaujoša vide pozitīvai mācību pieredzei</w:t>
            </w:r>
          </w:p>
        </w:tc>
        <w:tc>
          <w:tcPr>
            <w:tcW w:w="2976" w:type="dxa"/>
          </w:tcPr>
          <w:p w14:paraId="2DFD5820" w14:textId="1405D9CA" w:rsidR="00741557" w:rsidRPr="00640D08" w:rsidRDefault="0079583E" w:rsidP="00741557">
            <w:pPr>
              <w:rPr>
                <w:rFonts w:asciiTheme="minorHAnsi" w:eastAsia="Arial" w:hAnsiTheme="minorHAnsi" w:cs="Arial"/>
                <w:color w:val="000000"/>
                <w:sz w:val="20"/>
                <w:szCs w:val="20"/>
              </w:rPr>
            </w:pPr>
            <w:r>
              <w:rPr>
                <w:rFonts w:asciiTheme="minorHAnsi" w:eastAsia="Arial" w:hAnsiTheme="minorHAnsi" w:cs="Arial"/>
                <w:color w:val="000000"/>
                <w:sz w:val="20"/>
                <w:szCs w:val="20"/>
              </w:rPr>
              <w:t xml:space="preserve">11.1. </w:t>
            </w:r>
            <w:r w:rsidR="00741557" w:rsidRPr="00640D08">
              <w:rPr>
                <w:rFonts w:asciiTheme="minorHAnsi" w:eastAsia="Arial" w:hAnsiTheme="minorHAnsi" w:cs="Arial"/>
                <w:color w:val="000000"/>
                <w:sz w:val="20"/>
                <w:szCs w:val="20"/>
              </w:rPr>
              <w:t>Drošas un pozitīvas mācību vides vērtējums izglītības iestādē.</w:t>
            </w:r>
          </w:p>
        </w:tc>
        <w:tc>
          <w:tcPr>
            <w:tcW w:w="3828" w:type="dxa"/>
          </w:tcPr>
          <w:p w14:paraId="6B2A8F73" w14:textId="074210CC" w:rsidR="00741557" w:rsidRPr="00640D08" w:rsidRDefault="00741557" w:rsidP="007415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Mēra jauniešu fizisko un emocionālo drošību un labbūtību izglītības iestādē, īstenojot Skolas klimata aptauju 12. klasei.</w:t>
            </w:r>
          </w:p>
        </w:tc>
        <w:tc>
          <w:tcPr>
            <w:tcW w:w="2126" w:type="dxa"/>
            <w:vAlign w:val="center"/>
          </w:tcPr>
          <w:p w14:paraId="5ACE2816" w14:textId="706BA5F9" w:rsidR="00741557" w:rsidRPr="00640D08" w:rsidRDefault="00741557" w:rsidP="007415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Jāizveido jaunas aptaujas, adaptējot VISC </w:t>
            </w:r>
            <w:hyperlink r:id="rId23" w:history="1">
              <w:r w:rsidRPr="00640D08">
                <w:rPr>
                  <w:rStyle w:val="Hipersaite"/>
                  <w:rFonts w:asciiTheme="minorHAnsi" w:eastAsia="Arial" w:hAnsiTheme="minorHAnsi" w:cs="Arial"/>
                  <w:sz w:val="20"/>
                  <w:szCs w:val="20"/>
                </w:rPr>
                <w:t>metodisko materiālu</w:t>
              </w:r>
            </w:hyperlink>
          </w:p>
        </w:tc>
        <w:tc>
          <w:tcPr>
            <w:tcW w:w="1984" w:type="dxa"/>
            <w:vAlign w:val="center"/>
          </w:tcPr>
          <w:p w14:paraId="31E4B0D4" w14:textId="4B7D8F55" w:rsidR="00741557" w:rsidRPr="00640D08" w:rsidRDefault="00741557" w:rsidP="007415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Vidējās izglītības pakāpes nobeigumā</w:t>
            </w:r>
          </w:p>
        </w:tc>
        <w:tc>
          <w:tcPr>
            <w:tcW w:w="1843" w:type="dxa"/>
            <w:vAlign w:val="center"/>
          </w:tcPr>
          <w:p w14:paraId="2D6090E1" w14:textId="699DE0FA" w:rsidR="00741557" w:rsidRPr="00640D08" w:rsidRDefault="00741557" w:rsidP="00741557">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Šobrīd nav pieejams. Pašvaldības izstrāde atkarīga no pieejamajiem resursiem</w:t>
            </w:r>
          </w:p>
        </w:tc>
      </w:tr>
      <w:tr w:rsidR="00510857" w:rsidRPr="00640D08" w14:paraId="33922E05" w14:textId="77777777" w:rsidTr="006D045E">
        <w:trPr>
          <w:trHeight w:val="255"/>
          <w:jc w:val="center"/>
        </w:trPr>
        <w:tc>
          <w:tcPr>
            <w:tcW w:w="14879" w:type="dxa"/>
            <w:gridSpan w:val="6"/>
            <w:shd w:val="clear" w:color="auto" w:fill="0095B4"/>
            <w:vAlign w:val="center"/>
          </w:tcPr>
          <w:p w14:paraId="7D7CB0A9" w14:textId="77777777" w:rsidR="00510857" w:rsidRPr="00640D08" w:rsidRDefault="00510857"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Laba pārvaldība</w:t>
            </w:r>
          </w:p>
        </w:tc>
      </w:tr>
      <w:tr w:rsidR="00510857" w:rsidRPr="00640D08" w14:paraId="2BA1FA60" w14:textId="77777777" w:rsidTr="00904925">
        <w:trPr>
          <w:trHeight w:val="70"/>
          <w:jc w:val="center"/>
        </w:trPr>
        <w:tc>
          <w:tcPr>
            <w:tcW w:w="14879" w:type="dxa"/>
            <w:gridSpan w:val="6"/>
            <w:shd w:val="clear" w:color="auto" w:fill="7CD7EA"/>
            <w:vAlign w:val="center"/>
          </w:tcPr>
          <w:p w14:paraId="048CE10A" w14:textId="0E5F4853" w:rsidR="00510857" w:rsidRPr="00640D08" w:rsidRDefault="00510857" w:rsidP="00510857">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Atbalsts un sadarbība</w:t>
            </w:r>
          </w:p>
        </w:tc>
      </w:tr>
      <w:tr w:rsidR="00BF3551" w:rsidRPr="00640D08" w14:paraId="74F61312" w14:textId="77777777" w:rsidTr="006D045E">
        <w:trPr>
          <w:trHeight w:val="70"/>
          <w:jc w:val="center"/>
        </w:trPr>
        <w:tc>
          <w:tcPr>
            <w:tcW w:w="2122" w:type="dxa"/>
            <w:shd w:val="clear" w:color="auto" w:fill="auto"/>
            <w:vAlign w:val="center"/>
          </w:tcPr>
          <w:p w14:paraId="000F0221" w14:textId="4F825343" w:rsidR="00BF3551" w:rsidRPr="00640D08" w:rsidRDefault="00BF3551" w:rsidP="00BF355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w:t>
            </w:r>
            <w:r w:rsidR="0079583E">
              <w:rPr>
                <w:rFonts w:asciiTheme="minorHAnsi" w:eastAsia="Arial" w:hAnsiTheme="minorHAnsi" w:cs="Arial"/>
                <w:color w:val="000000"/>
                <w:sz w:val="20"/>
                <w:szCs w:val="20"/>
              </w:rPr>
              <w:t>2</w:t>
            </w:r>
            <w:r w:rsidRPr="00640D08">
              <w:rPr>
                <w:rFonts w:asciiTheme="minorHAnsi" w:eastAsia="Arial" w:hAnsiTheme="minorHAnsi" w:cs="Arial"/>
                <w:color w:val="000000"/>
                <w:sz w:val="20"/>
                <w:szCs w:val="20"/>
              </w:rPr>
              <w:t>. Fiziski un emocionāli droša vide un profesionālais atbalsts pedagogiem izglītības iestādē, kopīgi strādājot uz vienotu mērķi  bērnu un jauniešu mācīšanās atbalstam</w:t>
            </w:r>
          </w:p>
        </w:tc>
        <w:tc>
          <w:tcPr>
            <w:tcW w:w="2976" w:type="dxa"/>
            <w:vAlign w:val="center"/>
          </w:tcPr>
          <w:p w14:paraId="5AD169E1" w14:textId="67F3CB1B" w:rsidR="00BF3551" w:rsidRPr="00640D08" w:rsidRDefault="00BF3551" w:rsidP="00BF355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w:t>
            </w:r>
            <w:r w:rsidR="0079583E">
              <w:rPr>
                <w:rFonts w:asciiTheme="minorHAnsi" w:eastAsia="Arial" w:hAnsiTheme="minorHAnsi" w:cs="Arial"/>
                <w:color w:val="000000"/>
                <w:sz w:val="20"/>
                <w:szCs w:val="20"/>
              </w:rPr>
              <w:t>2</w:t>
            </w:r>
            <w:r w:rsidRPr="00640D08">
              <w:rPr>
                <w:rFonts w:asciiTheme="minorHAnsi" w:eastAsia="Arial" w:hAnsiTheme="minorHAnsi" w:cs="Arial"/>
                <w:color w:val="000000"/>
                <w:sz w:val="20"/>
                <w:szCs w:val="20"/>
              </w:rPr>
              <w:t>.1. Fiziski un emocionāli droša vide un profesionālais atbalsts pedagogiem izglītības iestādē, kopīgi strādājot uz vienotu mērķi  bērnu un jauniešu mācīšanās atbalstam</w:t>
            </w:r>
          </w:p>
        </w:tc>
        <w:tc>
          <w:tcPr>
            <w:tcW w:w="3828" w:type="dxa"/>
            <w:vAlign w:val="center"/>
          </w:tcPr>
          <w:p w14:paraId="2ED7B7EE" w14:textId="78FA7A4D" w:rsidR="00BF3551" w:rsidRPr="00640D08" w:rsidRDefault="00BF3551" w:rsidP="00BF355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Skolas klimata novērtējums - ikgadēja pedagogu aptauja</w:t>
            </w:r>
          </w:p>
        </w:tc>
        <w:tc>
          <w:tcPr>
            <w:tcW w:w="2126" w:type="dxa"/>
            <w:vAlign w:val="center"/>
          </w:tcPr>
          <w:p w14:paraId="24B7E8C0" w14:textId="3AFC7CF3" w:rsidR="00BF3551" w:rsidRPr="00640D08" w:rsidRDefault="00BF3551" w:rsidP="00BF355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Mēra skolas kā mācīšanās organizācijas klimatu, izmanto ikgadēju pedagogu aptauju</w:t>
            </w:r>
          </w:p>
        </w:tc>
        <w:tc>
          <w:tcPr>
            <w:tcW w:w="1984" w:type="dxa"/>
            <w:vAlign w:val="center"/>
          </w:tcPr>
          <w:p w14:paraId="3E68C592" w14:textId="03525A9C" w:rsidR="00BF3551" w:rsidRPr="00640D08" w:rsidRDefault="00BF3551" w:rsidP="00BF355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Jāizveido jaunas aptaujas, adaptējot VISC </w:t>
            </w:r>
            <w:hyperlink r:id="rId24" w:history="1">
              <w:r w:rsidRPr="00640D08">
                <w:rPr>
                  <w:rStyle w:val="Hipersaite"/>
                  <w:rFonts w:asciiTheme="minorHAnsi" w:eastAsia="Arial" w:hAnsiTheme="minorHAnsi" w:cs="Arial"/>
                  <w:sz w:val="20"/>
                  <w:szCs w:val="20"/>
                </w:rPr>
                <w:t>metodisko materiālu</w:t>
              </w:r>
            </w:hyperlink>
          </w:p>
        </w:tc>
        <w:tc>
          <w:tcPr>
            <w:tcW w:w="1843" w:type="dxa"/>
            <w:vAlign w:val="center"/>
          </w:tcPr>
          <w:p w14:paraId="5470583E" w14:textId="096ACE78" w:rsidR="00BF3551" w:rsidRPr="00640D08" w:rsidRDefault="00BF3551" w:rsidP="00BF355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Katra gada pavasarī</w:t>
            </w:r>
          </w:p>
        </w:tc>
      </w:tr>
    </w:tbl>
    <w:p w14:paraId="58B658D4" w14:textId="77777777" w:rsidR="00510857" w:rsidRPr="00640D08" w:rsidRDefault="00510857" w:rsidP="009C4D34">
      <w:pPr>
        <w:rPr>
          <w:rFonts w:asciiTheme="minorHAnsi" w:eastAsia="Palatino" w:hAnsiTheme="minorHAnsi"/>
        </w:rPr>
      </w:pPr>
    </w:p>
    <w:p w14:paraId="090E14D2" w14:textId="77777777" w:rsidR="00510857" w:rsidRPr="00640D08" w:rsidRDefault="00510857" w:rsidP="009C4D34">
      <w:pPr>
        <w:rPr>
          <w:rFonts w:asciiTheme="minorHAnsi" w:eastAsia="Palatino" w:hAnsiTheme="minorHAnsi"/>
        </w:rPr>
      </w:pPr>
    </w:p>
    <w:p w14:paraId="4E5A5E28" w14:textId="77777777" w:rsidR="006F2182" w:rsidRPr="00640D08" w:rsidRDefault="006F2182">
      <w:pPr>
        <w:rPr>
          <w:rFonts w:asciiTheme="minorHAnsi" w:eastAsia="Palatino" w:hAnsiTheme="minorHAnsi" w:cs="Palatino"/>
        </w:rPr>
      </w:pPr>
    </w:p>
    <w:p w14:paraId="35435E31" w14:textId="77777777" w:rsidR="006F2182" w:rsidRPr="00640D08" w:rsidRDefault="006F2182">
      <w:pPr>
        <w:jc w:val="right"/>
        <w:rPr>
          <w:rFonts w:asciiTheme="minorHAnsi" w:eastAsia="Arial" w:hAnsiTheme="minorHAnsi" w:cs="Arial"/>
          <w:color w:val="000000"/>
          <w:sz w:val="20"/>
          <w:szCs w:val="20"/>
        </w:rPr>
      </w:pPr>
    </w:p>
    <w:p w14:paraId="74815A1C" w14:textId="77777777" w:rsidR="006F2182" w:rsidRPr="00640D08" w:rsidRDefault="00DC27A1">
      <w:pPr>
        <w:rPr>
          <w:rFonts w:asciiTheme="minorHAnsi" w:eastAsia="Arial" w:hAnsiTheme="minorHAnsi" w:cs="Arial"/>
          <w:color w:val="000000"/>
          <w:sz w:val="20"/>
          <w:szCs w:val="20"/>
        </w:rPr>
      </w:pPr>
      <w:r w:rsidRPr="00640D08">
        <w:rPr>
          <w:rFonts w:asciiTheme="minorHAnsi" w:hAnsiTheme="minorHAnsi"/>
        </w:rPr>
        <w:br w:type="page"/>
      </w:r>
    </w:p>
    <w:p w14:paraId="066A4F93" w14:textId="3268E82F" w:rsidR="009C4D34" w:rsidRPr="00640D08" w:rsidRDefault="003D5FEC" w:rsidP="009C4D34">
      <w:pPr>
        <w:pStyle w:val="Virsraksts2"/>
        <w:spacing w:before="240" w:after="240"/>
        <w:rPr>
          <w:rFonts w:asciiTheme="minorHAnsi" w:eastAsia="Palatino" w:hAnsiTheme="minorHAnsi"/>
        </w:rPr>
      </w:pPr>
      <w:bookmarkStart w:id="19" w:name="_Toc171174368"/>
      <w:r w:rsidRPr="00640D08">
        <w:rPr>
          <w:rFonts w:asciiTheme="minorHAnsi" w:eastAsia="Palatino" w:hAnsiTheme="minorHAnsi"/>
        </w:rPr>
        <w:lastRenderedPageBreak/>
        <w:t>I</w:t>
      </w:r>
      <w:r w:rsidR="009C4D34" w:rsidRPr="00640D08">
        <w:rPr>
          <w:rFonts w:asciiTheme="minorHAnsi" w:eastAsia="Palatino" w:hAnsiTheme="minorHAnsi"/>
        </w:rPr>
        <w:t>zglītības kvalitātes rādītāji interešu izglītībā</w:t>
      </w:r>
      <w:bookmarkEnd w:id="19"/>
    </w:p>
    <w:p w14:paraId="5CA37DB9" w14:textId="3224703A" w:rsidR="00CC34EB" w:rsidRPr="002B24A8" w:rsidRDefault="00CC34EB" w:rsidP="00563A73">
      <w:pPr>
        <w:spacing w:before="120" w:after="120"/>
        <w:rPr>
          <w:rFonts w:asciiTheme="minorHAnsi" w:eastAsia="Palatino" w:hAnsiTheme="minorHAnsi"/>
          <w:i/>
          <w:iCs/>
        </w:rPr>
      </w:pPr>
      <w:r w:rsidRPr="00640D08">
        <w:rPr>
          <w:rFonts w:asciiTheme="minorHAnsi" w:eastAsia="Palatino" w:hAnsiTheme="minorHAnsi"/>
        </w:rPr>
        <w:t xml:space="preserve">8.tabula. </w:t>
      </w:r>
      <w:r w:rsidRPr="002B24A8">
        <w:rPr>
          <w:rFonts w:asciiTheme="minorHAnsi" w:eastAsia="Palatino" w:hAnsiTheme="minorHAnsi"/>
          <w:i/>
          <w:iCs/>
        </w:rPr>
        <w:t>Ogres novada izglītības kvalitātes rādītāji interešu izglītībā.</w:t>
      </w:r>
    </w:p>
    <w:tbl>
      <w:tblPr>
        <w:tblStyle w:val="a0"/>
        <w:tblW w:w="14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976"/>
        <w:gridCol w:w="3828"/>
        <w:gridCol w:w="2126"/>
        <w:gridCol w:w="1984"/>
        <w:gridCol w:w="1843"/>
      </w:tblGrid>
      <w:tr w:rsidR="001159AE" w:rsidRPr="00640D08" w14:paraId="66553ACB" w14:textId="77777777" w:rsidTr="006D045E">
        <w:trPr>
          <w:trHeight w:val="255"/>
          <w:jc w:val="center"/>
        </w:trPr>
        <w:tc>
          <w:tcPr>
            <w:tcW w:w="2122" w:type="dxa"/>
            <w:shd w:val="clear" w:color="auto" w:fill="auto"/>
            <w:vAlign w:val="center"/>
          </w:tcPr>
          <w:p w14:paraId="08DA5805"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Kvalitātes aspekts</w:t>
            </w:r>
          </w:p>
        </w:tc>
        <w:tc>
          <w:tcPr>
            <w:tcW w:w="2976" w:type="dxa"/>
            <w:vAlign w:val="center"/>
          </w:tcPr>
          <w:p w14:paraId="3B6F63CD"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Rādītājs</w:t>
            </w:r>
          </w:p>
        </w:tc>
        <w:tc>
          <w:tcPr>
            <w:tcW w:w="3828" w:type="dxa"/>
            <w:vAlign w:val="center"/>
          </w:tcPr>
          <w:p w14:paraId="3B547ADA"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Mērījums</w:t>
            </w:r>
          </w:p>
        </w:tc>
        <w:tc>
          <w:tcPr>
            <w:tcW w:w="2126" w:type="dxa"/>
            <w:vAlign w:val="center"/>
          </w:tcPr>
          <w:p w14:paraId="32F9CCB2"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Datu avots</w:t>
            </w:r>
          </w:p>
        </w:tc>
        <w:tc>
          <w:tcPr>
            <w:tcW w:w="1984" w:type="dxa"/>
            <w:vAlign w:val="center"/>
          </w:tcPr>
          <w:p w14:paraId="342E97CA"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Datu ieguves laiks</w:t>
            </w:r>
          </w:p>
        </w:tc>
        <w:tc>
          <w:tcPr>
            <w:tcW w:w="1843" w:type="dxa"/>
            <w:vAlign w:val="center"/>
          </w:tcPr>
          <w:p w14:paraId="7A81F307" w14:textId="77777777" w:rsidR="001159AE" w:rsidRPr="00640D08" w:rsidRDefault="001159AE" w:rsidP="006D045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Datu pieejamība</w:t>
            </w:r>
          </w:p>
        </w:tc>
      </w:tr>
      <w:tr w:rsidR="001159AE" w:rsidRPr="00640D08" w14:paraId="729652FD" w14:textId="77777777" w:rsidTr="006D045E">
        <w:trPr>
          <w:trHeight w:val="255"/>
          <w:jc w:val="center"/>
        </w:trPr>
        <w:tc>
          <w:tcPr>
            <w:tcW w:w="14879" w:type="dxa"/>
            <w:gridSpan w:val="6"/>
            <w:shd w:val="clear" w:color="auto" w:fill="0095B4"/>
            <w:vAlign w:val="center"/>
          </w:tcPr>
          <w:p w14:paraId="6EBD6345" w14:textId="77777777" w:rsidR="001159AE" w:rsidRPr="00640D08" w:rsidRDefault="001159AE" w:rsidP="006D045E">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Atbilstība mērķiem</w:t>
            </w:r>
          </w:p>
        </w:tc>
      </w:tr>
      <w:tr w:rsidR="00111CE0" w:rsidRPr="00640D08" w14:paraId="4D20A1D5" w14:textId="77777777" w:rsidTr="006D045E">
        <w:trPr>
          <w:trHeight w:val="73"/>
          <w:jc w:val="center"/>
        </w:trPr>
        <w:tc>
          <w:tcPr>
            <w:tcW w:w="14879" w:type="dxa"/>
            <w:gridSpan w:val="6"/>
            <w:shd w:val="clear" w:color="auto" w:fill="7CD7EA"/>
            <w:vAlign w:val="center"/>
          </w:tcPr>
          <w:p w14:paraId="2AAD158E" w14:textId="77777777" w:rsidR="00111CE0" w:rsidRPr="00640D08" w:rsidRDefault="00111CE0" w:rsidP="00111CE0">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Izglītības turpināšana un nodarbinātība</w:t>
            </w:r>
          </w:p>
        </w:tc>
      </w:tr>
      <w:tr w:rsidR="0072236B" w:rsidRPr="00640D08" w14:paraId="76BE9C88" w14:textId="77777777" w:rsidTr="0013349D">
        <w:trPr>
          <w:trHeight w:val="70"/>
          <w:jc w:val="center"/>
        </w:trPr>
        <w:tc>
          <w:tcPr>
            <w:tcW w:w="2122" w:type="dxa"/>
            <w:shd w:val="clear" w:color="auto" w:fill="auto"/>
            <w:vAlign w:val="center"/>
          </w:tcPr>
          <w:p w14:paraId="77ED3986" w14:textId="70B9DC4D" w:rsidR="0072236B" w:rsidRPr="00640D08" w:rsidRDefault="001D1F31" w:rsidP="0072236B">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1. </w:t>
            </w:r>
            <w:r w:rsidR="0072236B" w:rsidRPr="00640D08">
              <w:rPr>
                <w:rFonts w:asciiTheme="minorHAnsi" w:eastAsia="Arial" w:hAnsiTheme="minorHAnsi" w:cs="Arial"/>
                <w:color w:val="000000"/>
                <w:sz w:val="20"/>
                <w:szCs w:val="20"/>
              </w:rPr>
              <w:t>Izglītības pakalpojumu pieejamība visās izglītības pakāpēs un veidos</w:t>
            </w:r>
          </w:p>
        </w:tc>
        <w:tc>
          <w:tcPr>
            <w:tcW w:w="2976" w:type="dxa"/>
            <w:vAlign w:val="center"/>
          </w:tcPr>
          <w:p w14:paraId="62C4BF04" w14:textId="5BFEF896" w:rsidR="0072236B" w:rsidRPr="00640D08" w:rsidRDefault="001D1F31" w:rsidP="0072236B">
            <w:pPr>
              <w:rPr>
                <w:rFonts w:asciiTheme="minorHAnsi" w:eastAsia="Arial" w:hAnsiTheme="minorHAnsi" w:cs="Arial"/>
                <w:color w:val="000000"/>
                <w:sz w:val="20"/>
                <w:szCs w:val="20"/>
              </w:rPr>
            </w:pPr>
            <w:r w:rsidRPr="00640D08">
              <w:rPr>
                <w:rFonts w:asciiTheme="minorHAnsi" w:hAnsiTheme="minorHAnsi"/>
                <w:color w:val="000000"/>
                <w:sz w:val="20"/>
                <w:szCs w:val="20"/>
              </w:rPr>
              <w:t xml:space="preserve">1.1. </w:t>
            </w:r>
            <w:r w:rsidR="0072236B" w:rsidRPr="00640D08">
              <w:rPr>
                <w:rFonts w:asciiTheme="minorHAnsi" w:hAnsiTheme="minorHAnsi"/>
                <w:color w:val="000000"/>
                <w:sz w:val="20"/>
                <w:szCs w:val="20"/>
              </w:rPr>
              <w:t xml:space="preserve">Bērnu un jauniešu īpatsvars, kas apmeklē  interešu izglītības nodarbības </w:t>
            </w:r>
            <w:r w:rsidR="0013349D" w:rsidRPr="00640D08">
              <w:rPr>
                <w:rFonts w:asciiTheme="minorHAnsi" w:hAnsiTheme="minorHAnsi"/>
                <w:color w:val="000000"/>
                <w:sz w:val="20"/>
                <w:szCs w:val="20"/>
              </w:rPr>
              <w:t>pašvaldības izglītības iestādēs vai pie privātajiem interešu izglītības pakalpojumu sniedzējiem</w:t>
            </w:r>
          </w:p>
        </w:tc>
        <w:tc>
          <w:tcPr>
            <w:tcW w:w="3828" w:type="dxa"/>
            <w:vAlign w:val="center"/>
          </w:tcPr>
          <w:p w14:paraId="30E0E7AD" w14:textId="1BA9F697" w:rsidR="0072236B" w:rsidRPr="00640D08" w:rsidRDefault="00C0752E" w:rsidP="0072236B">
            <w:pPr>
              <w:rPr>
                <w:rFonts w:asciiTheme="minorHAnsi" w:eastAsia="Arial" w:hAnsiTheme="minorHAnsi" w:cs="Arial"/>
                <w:color w:val="000000"/>
                <w:sz w:val="20"/>
                <w:szCs w:val="20"/>
              </w:rPr>
            </w:pPr>
            <w:r w:rsidRPr="00640D08">
              <w:rPr>
                <w:rFonts w:asciiTheme="minorHAnsi" w:hAnsiTheme="minorHAnsi"/>
                <w:color w:val="000000"/>
                <w:sz w:val="20"/>
                <w:szCs w:val="20"/>
              </w:rPr>
              <w:t>Kādā no interešu izglītības programmām reģistrēto Ogres novada skolēnu skaits pret kopējo Ogres novada skolēnu skaitu</w:t>
            </w:r>
            <w:r w:rsidR="0013349D" w:rsidRPr="00640D08">
              <w:rPr>
                <w:rFonts w:asciiTheme="minorHAnsi" w:hAnsiTheme="minorHAnsi"/>
                <w:color w:val="000000"/>
                <w:sz w:val="20"/>
                <w:szCs w:val="20"/>
              </w:rPr>
              <w:t xml:space="preserve"> </w:t>
            </w:r>
            <w:r w:rsidR="0072236B" w:rsidRPr="00640D08">
              <w:rPr>
                <w:rFonts w:asciiTheme="minorHAnsi" w:hAnsiTheme="minorHAnsi"/>
                <w:color w:val="000000"/>
                <w:sz w:val="20"/>
                <w:szCs w:val="20"/>
              </w:rPr>
              <w:t xml:space="preserve"> </w:t>
            </w:r>
          </w:p>
        </w:tc>
        <w:tc>
          <w:tcPr>
            <w:tcW w:w="2126" w:type="dxa"/>
            <w:vAlign w:val="center"/>
          </w:tcPr>
          <w:p w14:paraId="3F24AEEA" w14:textId="3D997913" w:rsidR="0072236B" w:rsidRPr="00640D08" w:rsidRDefault="00C0752E" w:rsidP="00C0752E">
            <w:pPr>
              <w:jc w:val="center"/>
              <w:rPr>
                <w:rFonts w:asciiTheme="minorHAnsi" w:eastAsia="Arial" w:hAnsiTheme="minorHAnsi" w:cs="Arial"/>
                <w:color w:val="000000"/>
                <w:sz w:val="20"/>
                <w:szCs w:val="20"/>
              </w:rPr>
            </w:pPr>
            <w:r w:rsidRPr="00640D08">
              <w:rPr>
                <w:rFonts w:asciiTheme="minorHAnsi" w:hAnsiTheme="minorHAnsi"/>
                <w:color w:val="000000"/>
                <w:sz w:val="20"/>
                <w:szCs w:val="20"/>
              </w:rPr>
              <w:t>E-klase un skolēnu aptauja</w:t>
            </w:r>
          </w:p>
        </w:tc>
        <w:tc>
          <w:tcPr>
            <w:tcW w:w="1984" w:type="dxa"/>
            <w:vAlign w:val="center"/>
          </w:tcPr>
          <w:p w14:paraId="7D572364" w14:textId="634FA816" w:rsidR="0072236B" w:rsidRPr="00640D08" w:rsidRDefault="0072236B" w:rsidP="00C0752E">
            <w:pPr>
              <w:jc w:val="center"/>
              <w:rPr>
                <w:rFonts w:asciiTheme="minorHAnsi" w:eastAsia="Arial" w:hAnsiTheme="minorHAnsi" w:cs="Arial"/>
                <w:color w:val="000000"/>
                <w:sz w:val="20"/>
                <w:szCs w:val="20"/>
              </w:rPr>
            </w:pPr>
            <w:r w:rsidRPr="00640D08">
              <w:rPr>
                <w:rFonts w:asciiTheme="minorHAnsi" w:hAnsiTheme="minorHAnsi"/>
                <w:color w:val="000000"/>
                <w:sz w:val="20"/>
                <w:szCs w:val="20"/>
              </w:rPr>
              <w:t>Katru gadu</w:t>
            </w:r>
          </w:p>
        </w:tc>
        <w:tc>
          <w:tcPr>
            <w:tcW w:w="1843" w:type="dxa"/>
            <w:vAlign w:val="center"/>
          </w:tcPr>
          <w:p w14:paraId="12F5B21C" w14:textId="01F0509A" w:rsidR="0072236B" w:rsidRPr="00640D08" w:rsidRDefault="0072236B" w:rsidP="00C0752E">
            <w:pPr>
              <w:jc w:val="center"/>
              <w:rPr>
                <w:rFonts w:asciiTheme="minorHAnsi" w:eastAsia="Arial" w:hAnsiTheme="minorHAnsi" w:cs="Arial"/>
                <w:color w:val="000000"/>
                <w:sz w:val="20"/>
                <w:szCs w:val="20"/>
              </w:rPr>
            </w:pPr>
            <w:r w:rsidRPr="00640D08">
              <w:rPr>
                <w:rFonts w:asciiTheme="minorHAnsi" w:hAnsiTheme="minorHAnsi"/>
                <w:color w:val="000000"/>
                <w:sz w:val="20"/>
                <w:szCs w:val="20"/>
              </w:rPr>
              <w:t>Ir</w:t>
            </w:r>
          </w:p>
        </w:tc>
      </w:tr>
      <w:tr w:rsidR="00111CE0" w:rsidRPr="00640D08" w14:paraId="61849BB7" w14:textId="77777777" w:rsidTr="006D045E">
        <w:trPr>
          <w:trHeight w:val="255"/>
          <w:jc w:val="center"/>
        </w:trPr>
        <w:tc>
          <w:tcPr>
            <w:tcW w:w="14879" w:type="dxa"/>
            <w:gridSpan w:val="6"/>
            <w:shd w:val="clear" w:color="auto" w:fill="7CD7EA"/>
            <w:vAlign w:val="center"/>
          </w:tcPr>
          <w:p w14:paraId="47AD6190" w14:textId="77777777" w:rsidR="00111CE0" w:rsidRPr="00640D08" w:rsidRDefault="00111CE0" w:rsidP="00111CE0">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Vienlīdzība un iekļaušana</w:t>
            </w:r>
          </w:p>
        </w:tc>
      </w:tr>
      <w:tr w:rsidR="001D1F31" w:rsidRPr="00640D08" w14:paraId="2DC76B88" w14:textId="77777777" w:rsidTr="006D045E">
        <w:trPr>
          <w:trHeight w:val="255"/>
          <w:jc w:val="center"/>
        </w:trPr>
        <w:tc>
          <w:tcPr>
            <w:tcW w:w="2122" w:type="dxa"/>
            <w:shd w:val="clear" w:color="auto" w:fill="auto"/>
            <w:vAlign w:val="center"/>
          </w:tcPr>
          <w:p w14:paraId="1CE12025" w14:textId="60695574" w:rsidR="001D1F31" w:rsidRPr="00640D08" w:rsidRDefault="001D1F31" w:rsidP="001D1F3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2. Līdzvērtīgu izglītības mērķu sasniegšana neatkarīgi no dzimuma, izglītības iestādes atrašanās vietas, iesaistes speciālās izglītības programmā, ģimenes valodas vai ģimenes sociāli ekonomiskā stāvokļa</w:t>
            </w:r>
          </w:p>
        </w:tc>
        <w:tc>
          <w:tcPr>
            <w:tcW w:w="2976" w:type="dxa"/>
            <w:vAlign w:val="center"/>
          </w:tcPr>
          <w:p w14:paraId="039ADD59" w14:textId="01B08AF3" w:rsidR="001D1F31" w:rsidRPr="00640D08" w:rsidRDefault="001D1F31" w:rsidP="001D1F3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2.1. Līdzvērtīgi rezultāti visos Atbilstības mērķiem rādītājos neatkarīgi no dzimuma, izglītības iestādes atrašanās vietas, iesaistes speciālās izglītības programmā, ģimenes valodas</w:t>
            </w:r>
            <w:r w:rsidR="00B87E53" w:rsidRPr="00640D08">
              <w:rPr>
                <w:rFonts w:asciiTheme="minorHAnsi" w:eastAsia="Arial" w:hAnsiTheme="minorHAnsi" w:cs="Arial"/>
                <w:color w:val="000000"/>
                <w:sz w:val="20"/>
                <w:szCs w:val="20"/>
              </w:rPr>
              <w:t>,</w:t>
            </w:r>
            <w:r w:rsidRPr="00640D08">
              <w:rPr>
                <w:rFonts w:asciiTheme="minorHAnsi" w:eastAsia="Arial" w:hAnsiTheme="minorHAnsi" w:cs="Arial"/>
                <w:color w:val="000000"/>
                <w:sz w:val="20"/>
                <w:szCs w:val="20"/>
              </w:rPr>
              <w:t xml:space="preserve"> vai ģimenes sociāli ekonomiskā stāvokļa</w:t>
            </w:r>
          </w:p>
        </w:tc>
        <w:tc>
          <w:tcPr>
            <w:tcW w:w="3828" w:type="dxa"/>
            <w:vAlign w:val="center"/>
          </w:tcPr>
          <w:p w14:paraId="672A51C2" w14:textId="058E94BD" w:rsidR="001D1F31" w:rsidRPr="00640D08" w:rsidRDefault="001D1F31" w:rsidP="001D1F3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Izvērtējam katras minētās apakšgrupas rezultātus 1.1. rādītājā salīdzinājumā ar (1) visiem bērniem novadā un  (2) attiecīgajām apakšgrupām valstī, ja pieejami dati valsts līmenī</w:t>
            </w:r>
          </w:p>
        </w:tc>
        <w:tc>
          <w:tcPr>
            <w:tcW w:w="2126" w:type="dxa"/>
            <w:vAlign w:val="center"/>
          </w:tcPr>
          <w:p w14:paraId="5D8F62AE" w14:textId="59B173A6" w:rsidR="001D1F31" w:rsidRPr="00640D08" w:rsidRDefault="001D1F31" w:rsidP="001D1F3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1.1. rādītājā minētie datu avoti</w:t>
            </w:r>
          </w:p>
        </w:tc>
        <w:tc>
          <w:tcPr>
            <w:tcW w:w="1984" w:type="dxa"/>
            <w:vAlign w:val="center"/>
          </w:tcPr>
          <w:p w14:paraId="60C999EE" w14:textId="07AE7A7B" w:rsidR="001D1F31" w:rsidRPr="00640D08" w:rsidRDefault="001D1F31" w:rsidP="001D1F3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1.1. rādītājos minētajos datu ieguves laikos</w:t>
            </w:r>
          </w:p>
        </w:tc>
        <w:tc>
          <w:tcPr>
            <w:tcW w:w="1843" w:type="dxa"/>
            <w:vAlign w:val="center"/>
          </w:tcPr>
          <w:p w14:paraId="31232ECE" w14:textId="3DC165C5" w:rsidR="001D1F31" w:rsidRPr="00640D08" w:rsidRDefault="001D1F31" w:rsidP="001D1F31">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Nav pieejami dati par  ģimenes valodu un ģimenes sociāli ekonomisko stāvokli</w:t>
            </w:r>
          </w:p>
        </w:tc>
      </w:tr>
      <w:tr w:rsidR="00111CE0" w:rsidRPr="00640D08" w14:paraId="1D994487" w14:textId="77777777" w:rsidTr="006D045E">
        <w:trPr>
          <w:trHeight w:val="255"/>
          <w:jc w:val="center"/>
        </w:trPr>
        <w:tc>
          <w:tcPr>
            <w:tcW w:w="14879" w:type="dxa"/>
            <w:gridSpan w:val="6"/>
            <w:shd w:val="clear" w:color="auto" w:fill="0095B4"/>
            <w:vAlign w:val="center"/>
          </w:tcPr>
          <w:p w14:paraId="51B165BF" w14:textId="77777777" w:rsidR="00111CE0" w:rsidRPr="00640D08" w:rsidRDefault="00111CE0" w:rsidP="00111CE0">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Kvalitatīvas mācības</w:t>
            </w:r>
          </w:p>
        </w:tc>
      </w:tr>
      <w:tr w:rsidR="00111CE0" w:rsidRPr="00640D08" w14:paraId="7D14B608" w14:textId="77777777" w:rsidTr="006D045E">
        <w:trPr>
          <w:trHeight w:val="255"/>
          <w:jc w:val="center"/>
        </w:trPr>
        <w:tc>
          <w:tcPr>
            <w:tcW w:w="14879" w:type="dxa"/>
            <w:gridSpan w:val="6"/>
            <w:shd w:val="clear" w:color="auto" w:fill="7CD7EA"/>
            <w:vAlign w:val="center"/>
          </w:tcPr>
          <w:p w14:paraId="1BE6B75A" w14:textId="77777777" w:rsidR="00111CE0" w:rsidRPr="00640D08" w:rsidRDefault="00111CE0" w:rsidP="00111CE0">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Izglītības programmu īstenošana</w:t>
            </w:r>
          </w:p>
        </w:tc>
      </w:tr>
      <w:tr w:rsidR="00C15B88" w:rsidRPr="00640D08" w14:paraId="5A026AA9" w14:textId="77777777" w:rsidTr="00C15B88">
        <w:trPr>
          <w:trHeight w:val="70"/>
          <w:jc w:val="center"/>
        </w:trPr>
        <w:tc>
          <w:tcPr>
            <w:tcW w:w="2122" w:type="dxa"/>
            <w:vMerge w:val="restart"/>
            <w:shd w:val="clear" w:color="auto" w:fill="auto"/>
            <w:vAlign w:val="center"/>
          </w:tcPr>
          <w:p w14:paraId="1E9855E8" w14:textId="20A1EC04" w:rsidR="00C15B88" w:rsidRPr="00640D08" w:rsidRDefault="00C15B88" w:rsidP="001D1F31">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3. Vispusīgs un daudzveidīgs izglītības programmu piedāvājums</w:t>
            </w:r>
          </w:p>
        </w:tc>
        <w:tc>
          <w:tcPr>
            <w:tcW w:w="2976" w:type="dxa"/>
            <w:vAlign w:val="center"/>
          </w:tcPr>
          <w:p w14:paraId="552468A4" w14:textId="113DD02B" w:rsidR="00C15B88" w:rsidRPr="00120A28" w:rsidRDefault="00C15B88" w:rsidP="001D1F31">
            <w:pPr>
              <w:rPr>
                <w:rFonts w:asciiTheme="minorHAnsi" w:hAnsiTheme="minorHAnsi"/>
                <w:color w:val="000000"/>
                <w:sz w:val="20"/>
                <w:szCs w:val="20"/>
              </w:rPr>
            </w:pPr>
            <w:r w:rsidRPr="00120A28">
              <w:rPr>
                <w:rFonts w:asciiTheme="minorHAnsi" w:hAnsiTheme="minorHAnsi"/>
                <w:color w:val="000000"/>
                <w:sz w:val="20"/>
                <w:szCs w:val="20"/>
              </w:rPr>
              <w:t>3.1. Bērnu un jauniešu īpatsvars, kas apmeklē vismaz 50% nodarbību visu programmas īstenošanas periodu.</w:t>
            </w:r>
            <w:r w:rsidRPr="00120A28">
              <w:rPr>
                <w:rFonts w:asciiTheme="minorHAnsi" w:hAnsiTheme="minorHAnsi"/>
                <w:color w:val="000000"/>
                <w:sz w:val="20"/>
                <w:szCs w:val="20"/>
              </w:rPr>
              <w:tab/>
            </w:r>
          </w:p>
        </w:tc>
        <w:tc>
          <w:tcPr>
            <w:tcW w:w="3828" w:type="dxa"/>
            <w:vAlign w:val="center"/>
          </w:tcPr>
          <w:p w14:paraId="70CF40BB" w14:textId="78BAA327" w:rsidR="00120A28" w:rsidRPr="00120A28" w:rsidRDefault="00C15B88" w:rsidP="001D1F31">
            <w:pPr>
              <w:rPr>
                <w:rFonts w:asciiTheme="minorHAnsi" w:hAnsiTheme="minorHAnsi"/>
                <w:color w:val="000000"/>
                <w:sz w:val="20"/>
                <w:szCs w:val="20"/>
              </w:rPr>
            </w:pPr>
            <w:r w:rsidRPr="00120A28">
              <w:rPr>
                <w:rFonts w:asciiTheme="minorHAnsi" w:hAnsiTheme="minorHAnsi"/>
                <w:color w:val="000000"/>
                <w:sz w:val="20"/>
                <w:szCs w:val="20"/>
              </w:rPr>
              <w:t xml:space="preserve">E-klases dati </w:t>
            </w:r>
            <w:r w:rsidR="00120A28" w:rsidRPr="00120A28">
              <w:rPr>
                <w:rFonts w:asciiTheme="minorHAnsi" w:hAnsiTheme="minorHAnsi"/>
                <w:color w:val="000000"/>
                <w:sz w:val="20"/>
                <w:szCs w:val="20"/>
              </w:rPr>
              <w:t>par interešu izglītības nodarbību apmeklējumu.</w:t>
            </w:r>
          </w:p>
        </w:tc>
        <w:tc>
          <w:tcPr>
            <w:tcW w:w="2126" w:type="dxa"/>
            <w:vAlign w:val="center"/>
          </w:tcPr>
          <w:p w14:paraId="59F32803" w14:textId="5F64B655" w:rsidR="00C15B88" w:rsidRPr="00640D08" w:rsidRDefault="00C15B88" w:rsidP="001D1F31">
            <w:pPr>
              <w:jc w:val="center"/>
              <w:rPr>
                <w:rFonts w:asciiTheme="minorHAnsi" w:eastAsia="Arial" w:hAnsiTheme="minorHAnsi" w:cs="Arial"/>
                <w:color w:val="000000"/>
                <w:sz w:val="20"/>
                <w:szCs w:val="20"/>
              </w:rPr>
            </w:pPr>
            <w:r w:rsidRPr="00640D08">
              <w:rPr>
                <w:rFonts w:asciiTheme="minorHAnsi" w:hAnsiTheme="minorHAnsi"/>
                <w:color w:val="000000"/>
                <w:sz w:val="20"/>
                <w:szCs w:val="20"/>
              </w:rPr>
              <w:t>E-klase</w:t>
            </w:r>
          </w:p>
        </w:tc>
        <w:tc>
          <w:tcPr>
            <w:tcW w:w="1984" w:type="dxa"/>
            <w:vAlign w:val="center"/>
          </w:tcPr>
          <w:p w14:paraId="6052F273" w14:textId="35B3B23F" w:rsidR="00C15B88" w:rsidRPr="00640D08" w:rsidRDefault="00C15B88" w:rsidP="001D1F31">
            <w:pPr>
              <w:jc w:val="center"/>
              <w:rPr>
                <w:rFonts w:asciiTheme="minorHAnsi" w:eastAsia="Arial" w:hAnsiTheme="minorHAnsi" w:cs="Arial"/>
                <w:color w:val="000000"/>
                <w:sz w:val="20"/>
                <w:szCs w:val="20"/>
              </w:rPr>
            </w:pPr>
            <w:r w:rsidRPr="00640D08">
              <w:rPr>
                <w:rFonts w:asciiTheme="minorHAnsi" w:hAnsiTheme="minorHAnsi"/>
                <w:color w:val="000000"/>
                <w:sz w:val="20"/>
                <w:szCs w:val="20"/>
              </w:rPr>
              <w:t>Katru gadu</w:t>
            </w:r>
          </w:p>
        </w:tc>
        <w:tc>
          <w:tcPr>
            <w:tcW w:w="1843" w:type="dxa"/>
            <w:vAlign w:val="center"/>
          </w:tcPr>
          <w:p w14:paraId="692C0D2D" w14:textId="49C9ECC8" w:rsidR="00C15B88" w:rsidRPr="00640D08" w:rsidRDefault="00C15B88" w:rsidP="001D1F31">
            <w:pPr>
              <w:jc w:val="center"/>
              <w:rPr>
                <w:rFonts w:asciiTheme="minorHAnsi" w:eastAsia="Arial" w:hAnsiTheme="minorHAnsi" w:cs="Arial"/>
                <w:color w:val="000000"/>
                <w:sz w:val="20"/>
                <w:szCs w:val="20"/>
              </w:rPr>
            </w:pPr>
            <w:r w:rsidRPr="00640D08">
              <w:rPr>
                <w:rFonts w:asciiTheme="minorHAnsi" w:hAnsiTheme="minorHAnsi"/>
                <w:color w:val="000000"/>
                <w:sz w:val="20"/>
                <w:szCs w:val="20"/>
              </w:rPr>
              <w:t>Ir</w:t>
            </w:r>
          </w:p>
        </w:tc>
      </w:tr>
      <w:tr w:rsidR="00C15B88" w:rsidRPr="00640D08" w14:paraId="66EAE675" w14:textId="77777777" w:rsidTr="00C15B88">
        <w:trPr>
          <w:trHeight w:val="70"/>
          <w:jc w:val="center"/>
        </w:trPr>
        <w:tc>
          <w:tcPr>
            <w:tcW w:w="2122" w:type="dxa"/>
            <w:vMerge/>
            <w:shd w:val="clear" w:color="auto" w:fill="auto"/>
            <w:vAlign w:val="center"/>
          </w:tcPr>
          <w:p w14:paraId="46AE604D" w14:textId="77777777" w:rsidR="00C15B88" w:rsidRPr="00640D08" w:rsidRDefault="00C15B88" w:rsidP="00C15B88">
            <w:pPr>
              <w:rPr>
                <w:rFonts w:asciiTheme="minorHAnsi" w:eastAsia="Arial" w:hAnsiTheme="minorHAnsi" w:cs="Arial"/>
                <w:color w:val="000000"/>
                <w:sz w:val="20"/>
                <w:szCs w:val="20"/>
              </w:rPr>
            </w:pPr>
          </w:p>
        </w:tc>
        <w:tc>
          <w:tcPr>
            <w:tcW w:w="2976" w:type="dxa"/>
          </w:tcPr>
          <w:p w14:paraId="2AB143D0" w14:textId="3EB58E89" w:rsidR="00C15B88" w:rsidRPr="00640D08" w:rsidRDefault="00C15B88" w:rsidP="00C15B88">
            <w:pPr>
              <w:rPr>
                <w:rFonts w:asciiTheme="minorHAnsi" w:hAnsiTheme="minorHAnsi"/>
                <w:color w:val="000000"/>
                <w:sz w:val="20"/>
                <w:szCs w:val="20"/>
              </w:rPr>
            </w:pPr>
            <w:r w:rsidRPr="00640D08">
              <w:rPr>
                <w:rFonts w:asciiTheme="minorHAnsi" w:hAnsiTheme="minorHAnsi"/>
                <w:color w:val="000000"/>
                <w:sz w:val="20"/>
                <w:szCs w:val="20"/>
              </w:rPr>
              <w:t xml:space="preserve">3.2. Bērnu un jauniešu īpatsvars dažādās interešu </w:t>
            </w:r>
            <w:r w:rsidRPr="00640D08">
              <w:rPr>
                <w:rFonts w:asciiTheme="minorHAnsi" w:hAnsiTheme="minorHAnsi"/>
                <w:color w:val="000000"/>
                <w:sz w:val="20"/>
                <w:szCs w:val="20"/>
              </w:rPr>
              <w:lastRenderedPageBreak/>
              <w:t>izglītības jomās katrā vecumposmā no visiem, kas iesaistīti interešu izglītībā.</w:t>
            </w:r>
          </w:p>
        </w:tc>
        <w:tc>
          <w:tcPr>
            <w:tcW w:w="3828" w:type="dxa"/>
            <w:vAlign w:val="center"/>
          </w:tcPr>
          <w:p w14:paraId="6D83543B" w14:textId="35A37EAA" w:rsidR="00C15B88" w:rsidRPr="00640D08" w:rsidRDefault="00C15B88" w:rsidP="00C15B88">
            <w:pPr>
              <w:rPr>
                <w:rFonts w:asciiTheme="minorHAnsi" w:hAnsiTheme="minorHAnsi"/>
                <w:color w:val="000000"/>
                <w:sz w:val="20"/>
                <w:szCs w:val="20"/>
              </w:rPr>
            </w:pPr>
            <w:r w:rsidRPr="00640D08">
              <w:rPr>
                <w:rFonts w:asciiTheme="minorHAnsi" w:hAnsiTheme="minorHAnsi"/>
                <w:color w:val="000000"/>
                <w:sz w:val="20"/>
                <w:szCs w:val="20"/>
              </w:rPr>
              <w:lastRenderedPageBreak/>
              <w:t xml:space="preserve">Mēra jauniešu īpatsvaru katrā interešu izglītības jomā pret kopējo interešu </w:t>
            </w:r>
            <w:r w:rsidRPr="00640D08">
              <w:rPr>
                <w:rFonts w:asciiTheme="minorHAnsi" w:hAnsiTheme="minorHAnsi"/>
                <w:color w:val="000000"/>
                <w:sz w:val="20"/>
                <w:szCs w:val="20"/>
              </w:rPr>
              <w:lastRenderedPageBreak/>
              <w:t>izglītībā iesaistīto bērnu skaitu, salīdzina ar dažādās jomās iesaistīto īpatsvaru valstī</w:t>
            </w:r>
          </w:p>
        </w:tc>
        <w:tc>
          <w:tcPr>
            <w:tcW w:w="2126" w:type="dxa"/>
            <w:vAlign w:val="center"/>
          </w:tcPr>
          <w:p w14:paraId="62435B2F" w14:textId="1D6799DF" w:rsidR="00C15B88" w:rsidRPr="00640D08" w:rsidRDefault="00C15B88" w:rsidP="00C15B88">
            <w:pPr>
              <w:jc w:val="center"/>
              <w:rPr>
                <w:rFonts w:asciiTheme="minorHAnsi" w:hAnsiTheme="minorHAnsi"/>
                <w:color w:val="000000"/>
                <w:sz w:val="20"/>
                <w:szCs w:val="20"/>
              </w:rPr>
            </w:pPr>
            <w:r w:rsidRPr="00640D08">
              <w:rPr>
                <w:rFonts w:asciiTheme="minorHAnsi" w:hAnsiTheme="minorHAnsi"/>
                <w:color w:val="000000"/>
                <w:sz w:val="20"/>
                <w:szCs w:val="20"/>
              </w:rPr>
              <w:lastRenderedPageBreak/>
              <w:t>E-klase</w:t>
            </w:r>
          </w:p>
        </w:tc>
        <w:tc>
          <w:tcPr>
            <w:tcW w:w="1984" w:type="dxa"/>
            <w:vAlign w:val="center"/>
          </w:tcPr>
          <w:p w14:paraId="4D0E0EBD" w14:textId="2A86BAD5" w:rsidR="00C15B88" w:rsidRPr="00640D08" w:rsidRDefault="00C15B88" w:rsidP="00C15B88">
            <w:pPr>
              <w:jc w:val="center"/>
              <w:rPr>
                <w:rFonts w:asciiTheme="minorHAnsi" w:hAnsiTheme="minorHAnsi"/>
                <w:color w:val="000000"/>
                <w:sz w:val="20"/>
                <w:szCs w:val="20"/>
              </w:rPr>
            </w:pPr>
            <w:r w:rsidRPr="00640D08">
              <w:rPr>
                <w:rFonts w:asciiTheme="minorHAnsi" w:hAnsiTheme="minorHAnsi"/>
                <w:color w:val="000000"/>
                <w:sz w:val="20"/>
                <w:szCs w:val="20"/>
              </w:rPr>
              <w:t>Katru gadu</w:t>
            </w:r>
          </w:p>
        </w:tc>
        <w:tc>
          <w:tcPr>
            <w:tcW w:w="1843" w:type="dxa"/>
            <w:vAlign w:val="center"/>
          </w:tcPr>
          <w:p w14:paraId="2F583B62" w14:textId="5C3F11F4" w:rsidR="00C15B88" w:rsidRPr="00640D08" w:rsidRDefault="00C15B88" w:rsidP="00C15B88">
            <w:pPr>
              <w:jc w:val="center"/>
              <w:rPr>
                <w:rFonts w:asciiTheme="minorHAnsi" w:hAnsiTheme="minorHAnsi"/>
                <w:color w:val="000000"/>
                <w:sz w:val="20"/>
                <w:szCs w:val="20"/>
              </w:rPr>
            </w:pPr>
            <w:r w:rsidRPr="00640D08">
              <w:rPr>
                <w:rFonts w:asciiTheme="minorHAnsi" w:hAnsiTheme="minorHAnsi"/>
                <w:color w:val="000000"/>
                <w:sz w:val="20"/>
                <w:szCs w:val="20"/>
              </w:rPr>
              <w:t>Ir</w:t>
            </w:r>
          </w:p>
        </w:tc>
      </w:tr>
      <w:tr w:rsidR="00397113" w:rsidRPr="00640D08" w14:paraId="6F685043" w14:textId="77777777" w:rsidTr="00397113">
        <w:trPr>
          <w:trHeight w:val="70"/>
          <w:jc w:val="center"/>
        </w:trPr>
        <w:tc>
          <w:tcPr>
            <w:tcW w:w="2122" w:type="dxa"/>
            <w:shd w:val="clear" w:color="auto" w:fill="auto"/>
            <w:vAlign w:val="center"/>
          </w:tcPr>
          <w:p w14:paraId="616145E6" w14:textId="641B4EFB" w:rsidR="00397113" w:rsidRPr="00640D08" w:rsidRDefault="00397113" w:rsidP="0039711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4. Daudzveidīgas iespējas padziļināt un paplašināt izglītības programmas apguvi izglītības iestādē un ārpus tās, attīstot intereses un talantus</w:t>
            </w:r>
          </w:p>
        </w:tc>
        <w:tc>
          <w:tcPr>
            <w:tcW w:w="2976" w:type="dxa"/>
            <w:vAlign w:val="center"/>
          </w:tcPr>
          <w:p w14:paraId="6BC38396" w14:textId="5DF08D42" w:rsidR="00397113" w:rsidRPr="00640D08" w:rsidRDefault="00397113" w:rsidP="00397113">
            <w:pPr>
              <w:rPr>
                <w:rFonts w:asciiTheme="minorHAnsi" w:eastAsia="Arial" w:hAnsiTheme="minorHAnsi" w:cs="Arial"/>
                <w:color w:val="000000"/>
                <w:sz w:val="20"/>
                <w:szCs w:val="20"/>
              </w:rPr>
            </w:pPr>
            <w:r w:rsidRPr="00640D08">
              <w:rPr>
                <w:rFonts w:asciiTheme="minorHAnsi" w:hAnsiTheme="minorHAnsi"/>
                <w:color w:val="000000"/>
                <w:sz w:val="20"/>
                <w:szCs w:val="20"/>
              </w:rPr>
              <w:t>Audzēkņu izaugsmei nozīmīga iesaiste izglītības iestādes, novada, valsts un starptautiskajos procesos/norises.</w:t>
            </w:r>
          </w:p>
        </w:tc>
        <w:tc>
          <w:tcPr>
            <w:tcW w:w="3828" w:type="dxa"/>
            <w:vAlign w:val="center"/>
          </w:tcPr>
          <w:p w14:paraId="469BF512" w14:textId="70680C51" w:rsidR="00397113" w:rsidRPr="00640D08" w:rsidRDefault="00397113" w:rsidP="00397113">
            <w:pPr>
              <w:rPr>
                <w:rFonts w:asciiTheme="minorHAnsi" w:eastAsia="Arial" w:hAnsiTheme="minorHAnsi" w:cs="Arial"/>
                <w:color w:val="000000"/>
                <w:sz w:val="20"/>
                <w:szCs w:val="20"/>
              </w:rPr>
            </w:pPr>
            <w:r w:rsidRPr="00640D08">
              <w:rPr>
                <w:rFonts w:asciiTheme="minorHAnsi" w:hAnsiTheme="minorHAnsi"/>
                <w:color w:val="000000"/>
                <w:sz w:val="20"/>
                <w:szCs w:val="20"/>
              </w:rPr>
              <w:t>Izvērtē audzēkņu īpatsvaru, kuri piedalījušies brīvprātīgajā darbā, konkursos, skatēs, apmaiņas programmās, sacensībās, konkursos utml, padziļināti attīstot prasmes, intereses un demonstrējot talantus attiecīgajā jomā. </w:t>
            </w:r>
          </w:p>
        </w:tc>
        <w:tc>
          <w:tcPr>
            <w:tcW w:w="2126" w:type="dxa"/>
            <w:vAlign w:val="center"/>
          </w:tcPr>
          <w:p w14:paraId="68159CD0" w14:textId="62AD7C7B" w:rsidR="00397113" w:rsidRPr="00640D08" w:rsidRDefault="00397113" w:rsidP="00397113">
            <w:pPr>
              <w:jc w:val="center"/>
              <w:rPr>
                <w:rFonts w:asciiTheme="minorHAnsi" w:eastAsia="Arial" w:hAnsiTheme="minorHAnsi" w:cs="Arial"/>
                <w:color w:val="000000"/>
                <w:sz w:val="20"/>
                <w:szCs w:val="20"/>
              </w:rPr>
            </w:pPr>
            <w:r w:rsidRPr="00640D08">
              <w:rPr>
                <w:rFonts w:asciiTheme="minorHAnsi" w:hAnsiTheme="minorHAnsi"/>
                <w:color w:val="000000"/>
                <w:sz w:val="20"/>
                <w:szCs w:val="20"/>
              </w:rPr>
              <w:t>E-klase</w:t>
            </w:r>
          </w:p>
        </w:tc>
        <w:tc>
          <w:tcPr>
            <w:tcW w:w="1984" w:type="dxa"/>
            <w:vAlign w:val="center"/>
          </w:tcPr>
          <w:p w14:paraId="202DB945" w14:textId="348D5AAB" w:rsidR="00397113" w:rsidRPr="00640D08" w:rsidRDefault="00397113" w:rsidP="00397113">
            <w:pPr>
              <w:jc w:val="center"/>
              <w:rPr>
                <w:rFonts w:asciiTheme="minorHAnsi" w:eastAsia="Arial" w:hAnsiTheme="minorHAnsi" w:cs="Arial"/>
                <w:color w:val="000000"/>
                <w:sz w:val="20"/>
                <w:szCs w:val="20"/>
              </w:rPr>
            </w:pPr>
            <w:r w:rsidRPr="00640D08">
              <w:rPr>
                <w:rFonts w:asciiTheme="minorHAnsi" w:hAnsiTheme="minorHAnsi"/>
                <w:color w:val="000000"/>
                <w:sz w:val="20"/>
                <w:szCs w:val="20"/>
              </w:rPr>
              <w:t>Katru gadu jūnijā</w:t>
            </w:r>
          </w:p>
        </w:tc>
        <w:tc>
          <w:tcPr>
            <w:tcW w:w="1843" w:type="dxa"/>
            <w:vAlign w:val="center"/>
          </w:tcPr>
          <w:p w14:paraId="15296083" w14:textId="2DDC1FC0" w:rsidR="00397113" w:rsidRPr="00640D08" w:rsidRDefault="00397113" w:rsidP="00397113">
            <w:pPr>
              <w:jc w:val="center"/>
              <w:rPr>
                <w:rFonts w:asciiTheme="minorHAnsi" w:eastAsia="Arial" w:hAnsiTheme="minorHAnsi" w:cs="Arial"/>
                <w:color w:val="000000"/>
                <w:sz w:val="20"/>
                <w:szCs w:val="20"/>
              </w:rPr>
            </w:pPr>
            <w:r w:rsidRPr="00640D08">
              <w:rPr>
                <w:rFonts w:asciiTheme="minorHAnsi" w:hAnsiTheme="minorHAnsi"/>
                <w:color w:val="000000"/>
                <w:sz w:val="20"/>
                <w:szCs w:val="20"/>
              </w:rPr>
              <w:t>Jāizstrādā kritēriji, jāprecizē datu ievākšanas veids</w:t>
            </w:r>
          </w:p>
        </w:tc>
      </w:tr>
      <w:tr w:rsidR="00111CE0" w:rsidRPr="00640D08" w14:paraId="2FEB5E63" w14:textId="77777777" w:rsidTr="006D045E">
        <w:trPr>
          <w:trHeight w:val="255"/>
          <w:jc w:val="center"/>
        </w:trPr>
        <w:tc>
          <w:tcPr>
            <w:tcW w:w="14879" w:type="dxa"/>
            <w:gridSpan w:val="6"/>
            <w:shd w:val="clear" w:color="auto" w:fill="0095B4"/>
            <w:vAlign w:val="center"/>
          </w:tcPr>
          <w:p w14:paraId="29C2C424" w14:textId="77777777" w:rsidR="00111CE0" w:rsidRPr="00640D08" w:rsidRDefault="00111CE0" w:rsidP="00111CE0">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Iekļaujoša vide</w:t>
            </w:r>
          </w:p>
        </w:tc>
      </w:tr>
      <w:tr w:rsidR="00111CE0" w:rsidRPr="00640D08" w14:paraId="1680F059" w14:textId="77777777" w:rsidTr="006D045E">
        <w:trPr>
          <w:trHeight w:val="255"/>
          <w:jc w:val="center"/>
        </w:trPr>
        <w:tc>
          <w:tcPr>
            <w:tcW w:w="14879" w:type="dxa"/>
            <w:gridSpan w:val="6"/>
            <w:shd w:val="clear" w:color="auto" w:fill="7CD7EA"/>
            <w:vAlign w:val="center"/>
          </w:tcPr>
          <w:p w14:paraId="7390D67A" w14:textId="77777777" w:rsidR="00111CE0" w:rsidRPr="00640D08" w:rsidRDefault="00111CE0" w:rsidP="00111CE0">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Pieejamība</w:t>
            </w:r>
          </w:p>
        </w:tc>
      </w:tr>
      <w:tr w:rsidR="00B5503C" w:rsidRPr="00640D08" w14:paraId="7ABF8E0C" w14:textId="77777777" w:rsidTr="006D045E">
        <w:trPr>
          <w:trHeight w:val="70"/>
          <w:jc w:val="center"/>
        </w:trPr>
        <w:tc>
          <w:tcPr>
            <w:tcW w:w="2122" w:type="dxa"/>
            <w:shd w:val="clear" w:color="auto" w:fill="auto"/>
            <w:vAlign w:val="center"/>
          </w:tcPr>
          <w:p w14:paraId="6B913AB4" w14:textId="318C04D5" w:rsidR="00B5503C" w:rsidRPr="00640D08" w:rsidRDefault="00B5503C" w:rsidP="00B5503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5. Līdzvērtīgs kvalitatīvu mācību un iekļaujošās vides nodrošinājums neatkarīgi no dzimuma, izglītības iestādes atrašanās vietas, iesaistes speciālās izglītības programmā, ģimenes valodas vai ģimenes sociāli ekonomiskā stāvokļa</w:t>
            </w:r>
          </w:p>
        </w:tc>
        <w:tc>
          <w:tcPr>
            <w:tcW w:w="2976" w:type="dxa"/>
            <w:vAlign w:val="center"/>
          </w:tcPr>
          <w:p w14:paraId="3D860A52" w14:textId="728BE05C" w:rsidR="00B5503C" w:rsidRPr="00640D08" w:rsidRDefault="00B5503C" w:rsidP="00B5503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5.1. Līdzvērtīgs kvalitatīvu mācību un iekļaujošās vides nodrošinājums neatkarīgi no dzimuma, izglītības iestādes atrašanās vietas, iesaistes speciālās izglītības programmā, ģimenes valodas</w:t>
            </w:r>
            <w:r w:rsidR="00781636" w:rsidRPr="00640D08">
              <w:rPr>
                <w:rFonts w:asciiTheme="minorHAnsi" w:eastAsia="Arial" w:hAnsiTheme="minorHAnsi" w:cs="Arial"/>
                <w:color w:val="000000"/>
                <w:sz w:val="20"/>
                <w:szCs w:val="20"/>
              </w:rPr>
              <w:t>,</w:t>
            </w:r>
            <w:r w:rsidRPr="00640D08">
              <w:rPr>
                <w:rFonts w:asciiTheme="minorHAnsi" w:eastAsia="Arial" w:hAnsiTheme="minorHAnsi" w:cs="Arial"/>
                <w:color w:val="000000"/>
                <w:sz w:val="20"/>
                <w:szCs w:val="20"/>
              </w:rPr>
              <w:t xml:space="preserve"> vai ģimenes sociāli ekonomiskā stāvokļa</w:t>
            </w:r>
          </w:p>
        </w:tc>
        <w:tc>
          <w:tcPr>
            <w:tcW w:w="3828" w:type="dxa"/>
            <w:vAlign w:val="center"/>
          </w:tcPr>
          <w:p w14:paraId="5A46BA3D" w14:textId="75F0B037" w:rsidR="00B5503C" w:rsidRPr="00640D08" w:rsidRDefault="00B5503C" w:rsidP="00B5503C">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Izvērtējam katras minētās apakšgrupas rezultātus 3.1. – </w:t>
            </w:r>
            <w:r w:rsidR="00F05CEA">
              <w:rPr>
                <w:rFonts w:asciiTheme="minorHAnsi" w:eastAsia="Arial" w:hAnsiTheme="minorHAnsi" w:cs="Arial"/>
                <w:color w:val="000000"/>
                <w:sz w:val="20"/>
                <w:szCs w:val="20"/>
              </w:rPr>
              <w:t>6</w:t>
            </w:r>
            <w:r w:rsidRPr="00640D08">
              <w:rPr>
                <w:rFonts w:asciiTheme="minorHAnsi" w:eastAsia="Arial" w:hAnsiTheme="minorHAnsi" w:cs="Arial"/>
                <w:color w:val="000000"/>
                <w:sz w:val="20"/>
                <w:szCs w:val="20"/>
              </w:rPr>
              <w:t>.1. rādītājos salīdzinājumā ar (1) visiem bērniem novadā un  (2) attiecīgajām apakšgrupām valstī, ja pieejami dati valsts līmenī</w:t>
            </w:r>
          </w:p>
        </w:tc>
        <w:tc>
          <w:tcPr>
            <w:tcW w:w="2126" w:type="dxa"/>
            <w:vAlign w:val="center"/>
          </w:tcPr>
          <w:p w14:paraId="666396D1" w14:textId="2A6F84CB" w:rsidR="00B5503C" w:rsidRPr="00640D08" w:rsidRDefault="00B5503C" w:rsidP="00B5503C">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Visi </w:t>
            </w:r>
            <w:r w:rsidR="009D576E">
              <w:rPr>
                <w:rFonts w:asciiTheme="minorHAnsi" w:eastAsia="Arial" w:hAnsiTheme="minorHAnsi" w:cs="Arial"/>
                <w:color w:val="000000"/>
                <w:sz w:val="20"/>
                <w:szCs w:val="20"/>
              </w:rPr>
              <w:t>3</w:t>
            </w:r>
            <w:r w:rsidRPr="00640D08">
              <w:rPr>
                <w:rFonts w:asciiTheme="minorHAnsi" w:eastAsia="Arial" w:hAnsiTheme="minorHAnsi" w:cs="Arial"/>
                <w:color w:val="000000"/>
                <w:sz w:val="20"/>
                <w:szCs w:val="20"/>
              </w:rPr>
              <w:t xml:space="preserve">.1. – </w:t>
            </w:r>
            <w:r w:rsidR="009D576E">
              <w:rPr>
                <w:rFonts w:asciiTheme="minorHAnsi" w:eastAsia="Arial" w:hAnsiTheme="minorHAnsi" w:cs="Arial"/>
                <w:color w:val="000000"/>
                <w:sz w:val="20"/>
                <w:szCs w:val="20"/>
              </w:rPr>
              <w:t>6</w:t>
            </w:r>
            <w:r w:rsidRPr="00640D08">
              <w:rPr>
                <w:rFonts w:asciiTheme="minorHAnsi" w:eastAsia="Arial" w:hAnsiTheme="minorHAnsi" w:cs="Arial"/>
                <w:color w:val="000000"/>
                <w:sz w:val="20"/>
                <w:szCs w:val="20"/>
              </w:rPr>
              <w:t>.1. rādītājos minētie datu avoti</w:t>
            </w:r>
          </w:p>
        </w:tc>
        <w:tc>
          <w:tcPr>
            <w:tcW w:w="1984" w:type="dxa"/>
            <w:vAlign w:val="center"/>
          </w:tcPr>
          <w:p w14:paraId="159DB5E8" w14:textId="50AB1229" w:rsidR="00B5503C" w:rsidRPr="00640D08" w:rsidRDefault="00F05CEA" w:rsidP="00B5503C">
            <w:pPr>
              <w:jc w:val="center"/>
              <w:rPr>
                <w:rFonts w:asciiTheme="minorHAnsi" w:eastAsia="Arial" w:hAnsiTheme="minorHAnsi" w:cs="Arial"/>
                <w:color w:val="000000"/>
                <w:sz w:val="20"/>
                <w:szCs w:val="20"/>
              </w:rPr>
            </w:pPr>
            <w:r>
              <w:rPr>
                <w:rFonts w:asciiTheme="minorHAnsi" w:eastAsia="Arial" w:hAnsiTheme="minorHAnsi" w:cs="Arial"/>
                <w:color w:val="000000"/>
                <w:sz w:val="20"/>
                <w:szCs w:val="20"/>
              </w:rPr>
              <w:t>3</w:t>
            </w:r>
            <w:r w:rsidR="00B5503C" w:rsidRPr="00640D08">
              <w:rPr>
                <w:rFonts w:asciiTheme="minorHAnsi" w:eastAsia="Arial" w:hAnsiTheme="minorHAnsi" w:cs="Arial"/>
                <w:color w:val="000000"/>
                <w:sz w:val="20"/>
                <w:szCs w:val="20"/>
              </w:rPr>
              <w:t xml:space="preserve">.1. – </w:t>
            </w:r>
            <w:r>
              <w:rPr>
                <w:rFonts w:asciiTheme="minorHAnsi" w:eastAsia="Arial" w:hAnsiTheme="minorHAnsi" w:cs="Arial"/>
                <w:color w:val="000000"/>
                <w:sz w:val="20"/>
                <w:szCs w:val="20"/>
              </w:rPr>
              <w:t>6</w:t>
            </w:r>
            <w:r w:rsidR="00B5503C" w:rsidRPr="00640D08">
              <w:rPr>
                <w:rFonts w:asciiTheme="minorHAnsi" w:eastAsia="Arial" w:hAnsiTheme="minorHAnsi" w:cs="Arial"/>
                <w:color w:val="000000"/>
                <w:sz w:val="20"/>
                <w:szCs w:val="20"/>
              </w:rPr>
              <w:t>.1. rādītājos minētajos datu ieguves laikos</w:t>
            </w:r>
          </w:p>
        </w:tc>
        <w:tc>
          <w:tcPr>
            <w:tcW w:w="1843" w:type="dxa"/>
            <w:vAlign w:val="center"/>
          </w:tcPr>
          <w:p w14:paraId="5E5840EC" w14:textId="1D5A894F" w:rsidR="00B5503C" w:rsidRPr="00640D08" w:rsidRDefault="00B5503C" w:rsidP="00B5503C">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Nav pieejami dati par  ģimenes valodu un ģimenes sociāli ekonomisko stāvokli</w:t>
            </w:r>
          </w:p>
        </w:tc>
      </w:tr>
      <w:tr w:rsidR="00111CE0" w:rsidRPr="00640D08" w14:paraId="74DEF7EB" w14:textId="77777777" w:rsidTr="006D045E">
        <w:trPr>
          <w:trHeight w:val="255"/>
          <w:jc w:val="center"/>
        </w:trPr>
        <w:tc>
          <w:tcPr>
            <w:tcW w:w="14879" w:type="dxa"/>
            <w:gridSpan w:val="6"/>
            <w:shd w:val="clear" w:color="auto" w:fill="7CD7EA"/>
            <w:vAlign w:val="center"/>
          </w:tcPr>
          <w:p w14:paraId="0F7ACB89" w14:textId="77777777" w:rsidR="00111CE0" w:rsidRPr="00640D08" w:rsidRDefault="00111CE0" w:rsidP="00111CE0">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Drošība un labsajūta</w:t>
            </w:r>
          </w:p>
        </w:tc>
      </w:tr>
      <w:tr w:rsidR="00E13C93" w:rsidRPr="00640D08" w14:paraId="2E814D14" w14:textId="77777777" w:rsidTr="00E13C93">
        <w:trPr>
          <w:trHeight w:val="255"/>
          <w:jc w:val="center"/>
        </w:trPr>
        <w:tc>
          <w:tcPr>
            <w:tcW w:w="2122" w:type="dxa"/>
            <w:shd w:val="clear" w:color="auto" w:fill="auto"/>
            <w:vAlign w:val="center"/>
          </w:tcPr>
          <w:p w14:paraId="42A6FEB1" w14:textId="28AA4A70" w:rsidR="00E13C93" w:rsidRPr="00640D08" w:rsidRDefault="00E13C93" w:rsidP="00E13C93">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6. Fiziski un emocionāli droša un iekļaujoša vide pozitīvai mācību pieredzei</w:t>
            </w:r>
          </w:p>
        </w:tc>
        <w:tc>
          <w:tcPr>
            <w:tcW w:w="2976" w:type="dxa"/>
            <w:vAlign w:val="center"/>
          </w:tcPr>
          <w:p w14:paraId="1B859D73" w14:textId="466FD4AB" w:rsidR="00E13C93" w:rsidRPr="00640D08" w:rsidRDefault="00E13C93" w:rsidP="00E13C93">
            <w:pPr>
              <w:rPr>
                <w:rFonts w:asciiTheme="minorHAnsi" w:eastAsia="Arial" w:hAnsiTheme="minorHAnsi" w:cs="Arial"/>
                <w:color w:val="000000"/>
                <w:sz w:val="20"/>
                <w:szCs w:val="20"/>
              </w:rPr>
            </w:pPr>
            <w:r w:rsidRPr="00640D08">
              <w:rPr>
                <w:rFonts w:asciiTheme="minorHAnsi" w:hAnsiTheme="minorHAnsi"/>
                <w:color w:val="000000"/>
                <w:sz w:val="20"/>
                <w:szCs w:val="20"/>
              </w:rPr>
              <w:t>6.1. Drošas un pozitīvas mācību vides vērtējums izglītības programmā.</w:t>
            </w:r>
          </w:p>
        </w:tc>
        <w:tc>
          <w:tcPr>
            <w:tcW w:w="3828" w:type="dxa"/>
            <w:vAlign w:val="center"/>
          </w:tcPr>
          <w:p w14:paraId="6FF613C0" w14:textId="283707E0" w:rsidR="00E13C93" w:rsidRPr="00640D08" w:rsidRDefault="00E13C93" w:rsidP="00E13C93">
            <w:pPr>
              <w:rPr>
                <w:rFonts w:asciiTheme="minorHAnsi" w:eastAsia="Arial" w:hAnsiTheme="minorHAnsi" w:cs="Arial"/>
                <w:color w:val="000000"/>
                <w:sz w:val="20"/>
                <w:szCs w:val="20"/>
              </w:rPr>
            </w:pPr>
            <w:r w:rsidRPr="00640D08">
              <w:rPr>
                <w:rFonts w:asciiTheme="minorHAnsi" w:hAnsiTheme="minorHAnsi"/>
                <w:color w:val="000000"/>
                <w:sz w:val="20"/>
                <w:szCs w:val="20"/>
              </w:rPr>
              <w:t>Mēra bērnu un jauniešu fizisko un emocionālo drošību un labbūtību, īstenojot Izglītības programmas klimata aptauju iesaistītajiem audzēkņiem un viņu vecākiem</w:t>
            </w:r>
          </w:p>
        </w:tc>
        <w:tc>
          <w:tcPr>
            <w:tcW w:w="2126" w:type="dxa"/>
            <w:vAlign w:val="center"/>
          </w:tcPr>
          <w:p w14:paraId="4E6097D2" w14:textId="307C2BEA" w:rsidR="00E13C93" w:rsidRPr="00640D08" w:rsidRDefault="00E13C93" w:rsidP="00E13C93">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Jāizveido jaunas aptaujas, adaptējot VISC </w:t>
            </w:r>
            <w:hyperlink r:id="rId25" w:history="1">
              <w:r w:rsidRPr="00640D08">
                <w:rPr>
                  <w:rStyle w:val="Hipersaite"/>
                  <w:rFonts w:asciiTheme="minorHAnsi" w:eastAsia="Arial" w:hAnsiTheme="minorHAnsi" w:cs="Arial"/>
                  <w:sz w:val="20"/>
                  <w:szCs w:val="20"/>
                </w:rPr>
                <w:t>metodisko materiālu</w:t>
              </w:r>
            </w:hyperlink>
          </w:p>
        </w:tc>
        <w:tc>
          <w:tcPr>
            <w:tcW w:w="1984" w:type="dxa"/>
            <w:vAlign w:val="center"/>
          </w:tcPr>
          <w:p w14:paraId="6AAD42DB" w14:textId="6235DD90" w:rsidR="00E13C93" w:rsidRPr="00640D08" w:rsidRDefault="00781636" w:rsidP="00E13C93">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Katru gadu, mācību gada noslēgumā</w:t>
            </w:r>
          </w:p>
        </w:tc>
        <w:tc>
          <w:tcPr>
            <w:tcW w:w="1843" w:type="dxa"/>
            <w:vAlign w:val="center"/>
          </w:tcPr>
          <w:p w14:paraId="13EAB729" w14:textId="22D4D86F" w:rsidR="00E13C93" w:rsidRPr="00640D08" w:rsidRDefault="00E13C93" w:rsidP="00E13C93">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Šobrīd nav pieejams. Pašvaldības izstrāde atkarīga no pieejamajiem resursiem</w:t>
            </w:r>
          </w:p>
        </w:tc>
      </w:tr>
    </w:tbl>
    <w:p w14:paraId="6E493099" w14:textId="77777777" w:rsidR="001159AE" w:rsidRPr="00640D08" w:rsidRDefault="001159AE" w:rsidP="0072236B">
      <w:pPr>
        <w:tabs>
          <w:tab w:val="left" w:pos="1856"/>
          <w:tab w:val="left" w:pos="5637"/>
          <w:tab w:val="left" w:pos="8046"/>
          <w:tab w:val="left" w:pos="10598"/>
          <w:tab w:val="left" w:pos="12157"/>
          <w:tab w:val="left" w:pos="13149"/>
        </w:tabs>
        <w:rPr>
          <w:rFonts w:asciiTheme="minorHAnsi" w:eastAsia="Arial" w:hAnsiTheme="minorHAnsi" w:cs="Arial"/>
          <w:b/>
          <w:color w:val="000000"/>
          <w:sz w:val="20"/>
          <w:szCs w:val="20"/>
        </w:rPr>
      </w:pPr>
    </w:p>
    <w:p w14:paraId="76AFFA0B" w14:textId="77777777" w:rsidR="001D1F31" w:rsidRPr="00640D08" w:rsidRDefault="001D1F31" w:rsidP="0072236B">
      <w:pPr>
        <w:tabs>
          <w:tab w:val="left" w:pos="1856"/>
          <w:tab w:val="left" w:pos="5637"/>
          <w:tab w:val="left" w:pos="8046"/>
          <w:tab w:val="left" w:pos="10598"/>
          <w:tab w:val="left" w:pos="12157"/>
          <w:tab w:val="left" w:pos="13149"/>
        </w:tabs>
        <w:rPr>
          <w:rFonts w:asciiTheme="minorHAnsi" w:eastAsia="Arial" w:hAnsiTheme="minorHAnsi" w:cs="Arial"/>
          <w:b/>
          <w:color w:val="000000"/>
          <w:sz w:val="20"/>
          <w:szCs w:val="20"/>
        </w:rPr>
      </w:pPr>
    </w:p>
    <w:p w14:paraId="3ED6421E" w14:textId="77777777" w:rsidR="001D1F31" w:rsidRPr="00640D08" w:rsidRDefault="001D1F31" w:rsidP="0072236B">
      <w:pPr>
        <w:tabs>
          <w:tab w:val="left" w:pos="1856"/>
          <w:tab w:val="left" w:pos="5637"/>
          <w:tab w:val="left" w:pos="8046"/>
          <w:tab w:val="left" w:pos="10598"/>
          <w:tab w:val="left" w:pos="12157"/>
          <w:tab w:val="left" w:pos="13149"/>
        </w:tabs>
        <w:rPr>
          <w:rFonts w:asciiTheme="minorHAnsi" w:eastAsia="Arial" w:hAnsiTheme="minorHAnsi" w:cs="Arial"/>
          <w:b/>
          <w:color w:val="000000"/>
          <w:sz w:val="20"/>
          <w:szCs w:val="20"/>
        </w:rPr>
      </w:pPr>
    </w:p>
    <w:p w14:paraId="46E4498C" w14:textId="77777777" w:rsidR="001D1F31" w:rsidRPr="00640D08" w:rsidRDefault="001D1F31" w:rsidP="0072236B">
      <w:pPr>
        <w:tabs>
          <w:tab w:val="left" w:pos="1856"/>
          <w:tab w:val="left" w:pos="5637"/>
          <w:tab w:val="left" w:pos="8046"/>
          <w:tab w:val="left" w:pos="10598"/>
          <w:tab w:val="left" w:pos="12157"/>
          <w:tab w:val="left" w:pos="13149"/>
        </w:tabs>
        <w:rPr>
          <w:rFonts w:asciiTheme="minorHAnsi" w:eastAsia="Arial" w:hAnsiTheme="minorHAnsi" w:cs="Arial"/>
          <w:b/>
          <w:color w:val="000000"/>
          <w:sz w:val="20"/>
          <w:szCs w:val="20"/>
        </w:rPr>
      </w:pPr>
    </w:p>
    <w:p w14:paraId="70600583" w14:textId="77777777" w:rsidR="001D1F31" w:rsidRPr="00640D08" w:rsidRDefault="001D1F31" w:rsidP="0072236B">
      <w:pPr>
        <w:tabs>
          <w:tab w:val="left" w:pos="1856"/>
          <w:tab w:val="left" w:pos="5637"/>
          <w:tab w:val="left" w:pos="8046"/>
          <w:tab w:val="left" w:pos="10598"/>
          <w:tab w:val="left" w:pos="12157"/>
          <w:tab w:val="left" w:pos="13149"/>
        </w:tabs>
        <w:rPr>
          <w:rFonts w:asciiTheme="minorHAnsi" w:eastAsia="Arial" w:hAnsiTheme="minorHAnsi" w:cs="Arial"/>
          <w:b/>
          <w:color w:val="000000"/>
          <w:sz w:val="20"/>
          <w:szCs w:val="20"/>
        </w:rPr>
      </w:pPr>
    </w:p>
    <w:p w14:paraId="5FF90E9E" w14:textId="31EB0E68" w:rsidR="009C4D34" w:rsidRPr="00640D08" w:rsidRDefault="009C4D34" w:rsidP="009C4D34">
      <w:pPr>
        <w:pStyle w:val="Virsraksts2"/>
        <w:spacing w:before="240" w:after="240"/>
        <w:rPr>
          <w:rFonts w:asciiTheme="minorHAnsi" w:eastAsia="Palatino" w:hAnsiTheme="minorHAnsi"/>
        </w:rPr>
      </w:pPr>
      <w:bookmarkStart w:id="20" w:name="_Toc171174369"/>
      <w:r w:rsidRPr="00640D08">
        <w:rPr>
          <w:rFonts w:asciiTheme="minorHAnsi" w:eastAsia="Palatino" w:hAnsiTheme="minorHAnsi"/>
        </w:rPr>
        <w:t>Izglītības kvalitātes rādītāji profesionālās ievirzes izglītībā</w:t>
      </w:r>
      <w:bookmarkEnd w:id="20"/>
    </w:p>
    <w:p w14:paraId="27AEF24F" w14:textId="1E106237" w:rsidR="00CC34EB" w:rsidRPr="00640D08" w:rsidRDefault="00CC34EB" w:rsidP="0001083C">
      <w:pPr>
        <w:rPr>
          <w:rFonts w:asciiTheme="minorHAnsi" w:eastAsia="Palatino" w:hAnsiTheme="minorHAnsi"/>
          <w:i/>
          <w:iCs/>
        </w:rPr>
      </w:pPr>
      <w:r w:rsidRPr="00640D08">
        <w:rPr>
          <w:rFonts w:asciiTheme="minorHAnsi" w:eastAsia="Palatino" w:hAnsiTheme="minorHAnsi"/>
        </w:rPr>
        <w:t xml:space="preserve">9.tabula. </w:t>
      </w:r>
      <w:r w:rsidRPr="00640D08">
        <w:rPr>
          <w:rFonts w:asciiTheme="minorHAnsi" w:eastAsia="Palatino" w:hAnsiTheme="minorHAnsi"/>
          <w:i/>
          <w:iCs/>
        </w:rPr>
        <w:t>Ogres novada izglītības kvalitātes rādītāji profesionālās ievirzes izglītībā.</w:t>
      </w:r>
    </w:p>
    <w:tbl>
      <w:tblPr>
        <w:tblStyle w:val="a0"/>
        <w:tblW w:w="14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976"/>
        <w:gridCol w:w="3828"/>
        <w:gridCol w:w="2126"/>
        <w:gridCol w:w="1984"/>
        <w:gridCol w:w="1843"/>
      </w:tblGrid>
      <w:tr w:rsidR="0001083C" w:rsidRPr="00640D08" w14:paraId="3169D1D5" w14:textId="77777777" w:rsidTr="00D24474">
        <w:trPr>
          <w:trHeight w:val="255"/>
          <w:jc w:val="center"/>
        </w:trPr>
        <w:tc>
          <w:tcPr>
            <w:tcW w:w="2122" w:type="dxa"/>
            <w:shd w:val="clear" w:color="auto" w:fill="auto"/>
            <w:vAlign w:val="center"/>
          </w:tcPr>
          <w:p w14:paraId="1334E120"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Kvalitātes aspekts</w:t>
            </w:r>
          </w:p>
        </w:tc>
        <w:tc>
          <w:tcPr>
            <w:tcW w:w="2976" w:type="dxa"/>
            <w:vAlign w:val="center"/>
          </w:tcPr>
          <w:p w14:paraId="6EAD3235"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Rādītājs</w:t>
            </w:r>
          </w:p>
        </w:tc>
        <w:tc>
          <w:tcPr>
            <w:tcW w:w="3828" w:type="dxa"/>
            <w:vAlign w:val="center"/>
          </w:tcPr>
          <w:p w14:paraId="056C1431"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Mērījums</w:t>
            </w:r>
          </w:p>
        </w:tc>
        <w:tc>
          <w:tcPr>
            <w:tcW w:w="2126" w:type="dxa"/>
            <w:vAlign w:val="center"/>
          </w:tcPr>
          <w:p w14:paraId="1E4F55DF"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Datu avots</w:t>
            </w:r>
          </w:p>
        </w:tc>
        <w:tc>
          <w:tcPr>
            <w:tcW w:w="1984" w:type="dxa"/>
            <w:vAlign w:val="center"/>
          </w:tcPr>
          <w:p w14:paraId="649E1D15"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Datu ieguves laiks</w:t>
            </w:r>
          </w:p>
        </w:tc>
        <w:tc>
          <w:tcPr>
            <w:tcW w:w="1843" w:type="dxa"/>
            <w:vAlign w:val="center"/>
          </w:tcPr>
          <w:p w14:paraId="20CE9D00"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Datu pieejamība</w:t>
            </w:r>
          </w:p>
        </w:tc>
      </w:tr>
      <w:tr w:rsidR="0001083C" w:rsidRPr="00640D08" w14:paraId="77697D80" w14:textId="77777777" w:rsidTr="00D24474">
        <w:trPr>
          <w:trHeight w:val="255"/>
          <w:jc w:val="center"/>
        </w:trPr>
        <w:tc>
          <w:tcPr>
            <w:tcW w:w="14879" w:type="dxa"/>
            <w:gridSpan w:val="6"/>
            <w:shd w:val="clear" w:color="auto" w:fill="0095B4"/>
            <w:vAlign w:val="center"/>
          </w:tcPr>
          <w:p w14:paraId="43A3A122"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Atbilstība mērķiem</w:t>
            </w:r>
          </w:p>
        </w:tc>
      </w:tr>
      <w:tr w:rsidR="0001083C" w:rsidRPr="00640D08" w14:paraId="1FCC088A" w14:textId="77777777" w:rsidTr="00D24474">
        <w:trPr>
          <w:trHeight w:val="255"/>
          <w:jc w:val="center"/>
        </w:trPr>
        <w:tc>
          <w:tcPr>
            <w:tcW w:w="14879" w:type="dxa"/>
            <w:gridSpan w:val="6"/>
            <w:shd w:val="clear" w:color="auto" w:fill="7CD7EA"/>
            <w:vAlign w:val="center"/>
          </w:tcPr>
          <w:p w14:paraId="250083C6"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Kompetences un sasniegumi</w:t>
            </w:r>
          </w:p>
        </w:tc>
      </w:tr>
      <w:tr w:rsidR="0001083C" w:rsidRPr="00640D08" w14:paraId="6FD8FEB6" w14:textId="77777777" w:rsidTr="00D24474">
        <w:trPr>
          <w:trHeight w:val="70"/>
          <w:jc w:val="center"/>
        </w:trPr>
        <w:tc>
          <w:tcPr>
            <w:tcW w:w="2122" w:type="dxa"/>
            <w:vMerge w:val="restart"/>
            <w:shd w:val="clear" w:color="auto" w:fill="auto"/>
            <w:vAlign w:val="center"/>
          </w:tcPr>
          <w:p w14:paraId="71706627"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 Izglītības programmās noteikto sasniedzamo rezultātu apguve</w:t>
            </w:r>
          </w:p>
        </w:tc>
        <w:tc>
          <w:tcPr>
            <w:tcW w:w="2976" w:type="dxa"/>
            <w:vAlign w:val="center"/>
          </w:tcPr>
          <w:p w14:paraId="000BE613"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1.1. Mūzikas un mākslas skolu audzēkņu sniegums  un programmas starpposma un noslēguma pārbaudījumos</w:t>
            </w:r>
          </w:p>
        </w:tc>
        <w:tc>
          <w:tcPr>
            <w:tcW w:w="3828" w:type="dxa"/>
            <w:vAlign w:val="center"/>
          </w:tcPr>
          <w:p w14:paraId="63861CC6" w14:textId="77777777" w:rsidR="0001083C" w:rsidRPr="00640D08" w:rsidRDefault="0001083C" w:rsidP="00D24474">
            <w:pPr>
              <w:tabs>
                <w:tab w:val="left" w:pos="7948"/>
                <w:tab w:val="left" w:pos="13548"/>
              </w:tabs>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Izmanto novērtēšanas komisijas vērtējumus </w:t>
            </w:r>
          </w:p>
          <w:p w14:paraId="2B0AC8C6" w14:textId="77777777" w:rsidR="0001083C" w:rsidRPr="00640D08" w:rsidRDefault="0001083C" w:rsidP="00D24474">
            <w:pPr>
              <w:rPr>
                <w:rFonts w:asciiTheme="minorHAnsi" w:eastAsia="Arial" w:hAnsiTheme="minorHAnsi" w:cs="Arial"/>
                <w:color w:val="000000"/>
                <w:sz w:val="20"/>
                <w:szCs w:val="20"/>
              </w:rPr>
            </w:pPr>
          </w:p>
        </w:tc>
        <w:tc>
          <w:tcPr>
            <w:tcW w:w="2126" w:type="dxa"/>
            <w:vAlign w:val="center"/>
          </w:tcPr>
          <w:p w14:paraId="57C52A2C"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E-klase, izglītības iestādes dati</w:t>
            </w:r>
          </w:p>
        </w:tc>
        <w:tc>
          <w:tcPr>
            <w:tcW w:w="1984" w:type="dxa"/>
            <w:vAlign w:val="center"/>
          </w:tcPr>
          <w:p w14:paraId="41EFB672"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Katra gada maijā</w:t>
            </w:r>
          </w:p>
        </w:tc>
        <w:tc>
          <w:tcPr>
            <w:tcW w:w="1843" w:type="dxa"/>
            <w:vAlign w:val="center"/>
          </w:tcPr>
          <w:p w14:paraId="243712CD"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01083C" w:rsidRPr="00640D08" w14:paraId="7F9FC9D1" w14:textId="77777777" w:rsidTr="00D24474">
        <w:trPr>
          <w:trHeight w:val="70"/>
          <w:jc w:val="center"/>
        </w:trPr>
        <w:tc>
          <w:tcPr>
            <w:tcW w:w="2122" w:type="dxa"/>
            <w:vMerge/>
            <w:shd w:val="clear" w:color="auto" w:fill="auto"/>
            <w:vAlign w:val="center"/>
          </w:tcPr>
          <w:p w14:paraId="72B08DD1" w14:textId="77777777" w:rsidR="0001083C" w:rsidRPr="00640D08" w:rsidRDefault="0001083C" w:rsidP="00D24474">
            <w:pPr>
              <w:rPr>
                <w:rFonts w:asciiTheme="minorHAnsi" w:eastAsia="Arial" w:hAnsiTheme="minorHAnsi" w:cs="Arial"/>
                <w:color w:val="000000"/>
                <w:sz w:val="20"/>
                <w:szCs w:val="20"/>
              </w:rPr>
            </w:pPr>
          </w:p>
        </w:tc>
        <w:tc>
          <w:tcPr>
            <w:tcW w:w="2976" w:type="dxa"/>
            <w:vAlign w:val="center"/>
          </w:tcPr>
          <w:p w14:paraId="7A3D74F2"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1.2. Mūzikas un mākslas skolu audzēkņu sniegums valsts konkursos mūzikas un mākslas jomā</w:t>
            </w:r>
          </w:p>
        </w:tc>
        <w:tc>
          <w:tcPr>
            <w:tcW w:w="3828" w:type="dxa"/>
            <w:vAlign w:val="center"/>
          </w:tcPr>
          <w:p w14:paraId="22BC6905" w14:textId="77777777" w:rsidR="0001083C" w:rsidRPr="00640D08" w:rsidRDefault="0001083C" w:rsidP="00D24474">
            <w:pPr>
              <w:tabs>
                <w:tab w:val="left" w:pos="7948"/>
                <w:tab w:val="left" w:pos="13548"/>
              </w:tabs>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Mūzikas un mākslas skolu audzēkņu īpatsvars, kuru rezultāti Latvijas Nacionālā kultūras centra organizētajos valsts konkursos mūzikas un mākslas jomā atbilst 10% labākajiem sniegumiem valstī</w:t>
            </w:r>
          </w:p>
        </w:tc>
        <w:tc>
          <w:tcPr>
            <w:tcW w:w="2126" w:type="dxa"/>
            <w:vAlign w:val="center"/>
          </w:tcPr>
          <w:p w14:paraId="31159718"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Latvijas Nacionālā kultūras centra dati </w:t>
            </w:r>
          </w:p>
        </w:tc>
        <w:tc>
          <w:tcPr>
            <w:tcW w:w="1984" w:type="dxa"/>
            <w:vAlign w:val="center"/>
          </w:tcPr>
          <w:p w14:paraId="245248FD"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Katru gadu</w:t>
            </w:r>
          </w:p>
        </w:tc>
        <w:tc>
          <w:tcPr>
            <w:tcW w:w="1843" w:type="dxa"/>
            <w:vAlign w:val="center"/>
          </w:tcPr>
          <w:p w14:paraId="03C6E084"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01083C" w:rsidRPr="00640D08" w14:paraId="5CC6A568" w14:textId="77777777" w:rsidTr="00D24474">
        <w:trPr>
          <w:trHeight w:val="70"/>
          <w:jc w:val="center"/>
        </w:trPr>
        <w:tc>
          <w:tcPr>
            <w:tcW w:w="2122" w:type="dxa"/>
            <w:vMerge/>
            <w:shd w:val="clear" w:color="auto" w:fill="auto"/>
            <w:vAlign w:val="center"/>
          </w:tcPr>
          <w:p w14:paraId="300E5B07" w14:textId="77777777" w:rsidR="0001083C" w:rsidRPr="00640D08" w:rsidRDefault="0001083C" w:rsidP="00D24474">
            <w:pPr>
              <w:rPr>
                <w:rFonts w:asciiTheme="minorHAnsi" w:eastAsia="Arial" w:hAnsiTheme="minorHAnsi" w:cs="Arial"/>
                <w:color w:val="000000"/>
                <w:sz w:val="20"/>
                <w:szCs w:val="20"/>
              </w:rPr>
            </w:pPr>
          </w:p>
        </w:tc>
        <w:tc>
          <w:tcPr>
            <w:tcW w:w="2976" w:type="dxa"/>
            <w:vAlign w:val="center"/>
          </w:tcPr>
          <w:p w14:paraId="31C6D803"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1.3. Sporta skolu audzēkņu sniegums kontrolnormatīvu izpildē </w:t>
            </w:r>
          </w:p>
        </w:tc>
        <w:tc>
          <w:tcPr>
            <w:tcW w:w="3828" w:type="dxa"/>
            <w:vAlign w:val="center"/>
          </w:tcPr>
          <w:p w14:paraId="3459B4F8" w14:textId="77777777" w:rsidR="0001083C" w:rsidRPr="00640D08" w:rsidRDefault="0001083C" w:rsidP="00D24474">
            <w:pPr>
              <w:tabs>
                <w:tab w:val="left" w:pos="7948"/>
                <w:tab w:val="left" w:pos="13548"/>
              </w:tabs>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Audzēkņu sniegums pret attiecīgā vecumposma kontrolnormatīvu </w:t>
            </w:r>
          </w:p>
        </w:tc>
        <w:tc>
          <w:tcPr>
            <w:tcW w:w="2126" w:type="dxa"/>
            <w:vAlign w:val="center"/>
          </w:tcPr>
          <w:p w14:paraId="70806BAD"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sz w:val="20"/>
                <w:szCs w:val="20"/>
              </w:rPr>
              <w:t>Izglītības iestādes dati</w:t>
            </w:r>
          </w:p>
        </w:tc>
        <w:tc>
          <w:tcPr>
            <w:tcW w:w="1984" w:type="dxa"/>
            <w:vAlign w:val="center"/>
          </w:tcPr>
          <w:p w14:paraId="09AFC709"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Katru gadu</w:t>
            </w:r>
          </w:p>
        </w:tc>
        <w:tc>
          <w:tcPr>
            <w:tcW w:w="1843" w:type="dxa"/>
            <w:vAlign w:val="center"/>
          </w:tcPr>
          <w:p w14:paraId="3773490F"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01083C" w:rsidRPr="00640D08" w14:paraId="7771FEF3" w14:textId="77777777" w:rsidTr="00D24474">
        <w:trPr>
          <w:trHeight w:val="70"/>
          <w:jc w:val="center"/>
        </w:trPr>
        <w:tc>
          <w:tcPr>
            <w:tcW w:w="2122" w:type="dxa"/>
            <w:vMerge/>
            <w:shd w:val="clear" w:color="auto" w:fill="auto"/>
            <w:vAlign w:val="center"/>
          </w:tcPr>
          <w:p w14:paraId="4BC46245" w14:textId="77777777" w:rsidR="0001083C" w:rsidRPr="00640D08" w:rsidRDefault="0001083C" w:rsidP="00D24474">
            <w:pPr>
              <w:rPr>
                <w:rFonts w:asciiTheme="minorHAnsi" w:eastAsia="Arial" w:hAnsiTheme="minorHAnsi" w:cs="Arial"/>
                <w:color w:val="000000"/>
                <w:sz w:val="20"/>
                <w:szCs w:val="20"/>
              </w:rPr>
            </w:pPr>
          </w:p>
        </w:tc>
        <w:tc>
          <w:tcPr>
            <w:tcW w:w="2976" w:type="dxa"/>
            <w:vAlign w:val="center"/>
          </w:tcPr>
          <w:p w14:paraId="47FAC297"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1.4. Sporta skolu audzēkņu sniegums Latvijas čempionātos vai tiem pielīdzināmās sacensībās</w:t>
            </w:r>
          </w:p>
        </w:tc>
        <w:tc>
          <w:tcPr>
            <w:tcW w:w="3828" w:type="dxa"/>
            <w:vAlign w:val="center"/>
          </w:tcPr>
          <w:p w14:paraId="7A07E64E" w14:textId="7A563CE5" w:rsidR="0001083C" w:rsidRPr="00640D08" w:rsidRDefault="0001083C" w:rsidP="00D24474">
            <w:pPr>
              <w:tabs>
                <w:tab w:val="left" w:pos="7948"/>
                <w:tab w:val="left" w:pos="13548"/>
              </w:tabs>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Mūzikas un mākslas skolu audzēkņu īpatsvars, kuru rezultāti Latvijas čempionātos vai tiem pielīdzināmās sacensībās atbilst 10% labākajiem sniegumiem valstī</w:t>
            </w:r>
          </w:p>
        </w:tc>
        <w:tc>
          <w:tcPr>
            <w:tcW w:w="2126" w:type="dxa"/>
            <w:vAlign w:val="center"/>
          </w:tcPr>
          <w:p w14:paraId="1C1B3B2B"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Sacensību rīkotāju dati </w:t>
            </w:r>
          </w:p>
        </w:tc>
        <w:tc>
          <w:tcPr>
            <w:tcW w:w="1984" w:type="dxa"/>
            <w:vAlign w:val="center"/>
          </w:tcPr>
          <w:p w14:paraId="5BB9ABC6"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Katru gadu</w:t>
            </w:r>
          </w:p>
        </w:tc>
        <w:tc>
          <w:tcPr>
            <w:tcW w:w="1843" w:type="dxa"/>
            <w:vAlign w:val="center"/>
          </w:tcPr>
          <w:p w14:paraId="7CFFABE2"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01083C" w:rsidRPr="00640D08" w14:paraId="63195203" w14:textId="77777777" w:rsidTr="00D24474">
        <w:trPr>
          <w:trHeight w:val="70"/>
          <w:jc w:val="center"/>
        </w:trPr>
        <w:tc>
          <w:tcPr>
            <w:tcW w:w="2122" w:type="dxa"/>
            <w:shd w:val="clear" w:color="auto" w:fill="auto"/>
            <w:vAlign w:val="center"/>
          </w:tcPr>
          <w:p w14:paraId="6B4EA83C"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2. Sociāli emocionālo prasmju un veselīga dzīvesveida ieradumu attīstība</w:t>
            </w:r>
          </w:p>
        </w:tc>
        <w:tc>
          <w:tcPr>
            <w:tcW w:w="2976" w:type="dxa"/>
            <w:vAlign w:val="center"/>
          </w:tcPr>
          <w:p w14:paraId="4398FEA8"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2.1. Sociāli emocionālo prasmju un veselīga dzīvesveida ieradumu attīstība</w:t>
            </w:r>
          </w:p>
        </w:tc>
        <w:tc>
          <w:tcPr>
            <w:tcW w:w="3828" w:type="dxa"/>
            <w:vAlign w:val="center"/>
          </w:tcPr>
          <w:p w14:paraId="5F6E4C6B"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Veselīga dzīvesveida un fiziskās aktivitātes ieradumu novērtējums - skolēnu aptauja par veselīga dzīvesveida ieradumiem un iesaisti regulārās fiziskās aktivitātēs</w:t>
            </w:r>
          </w:p>
        </w:tc>
        <w:tc>
          <w:tcPr>
            <w:tcW w:w="2126" w:type="dxa"/>
            <w:vAlign w:val="center"/>
          </w:tcPr>
          <w:p w14:paraId="25769976"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Pamatizglītībā (3.2.) un vidējā izglītībā (3.2.) veiktais mērījums </w:t>
            </w:r>
          </w:p>
        </w:tc>
        <w:tc>
          <w:tcPr>
            <w:tcW w:w="1984" w:type="dxa"/>
            <w:vAlign w:val="center"/>
          </w:tcPr>
          <w:p w14:paraId="51EA0F9E"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Katru gadu, 4., 7. 10. klašu skolēniem, 1. un 4.klašu vecākiem mācību gada vidū - janvārī</w:t>
            </w:r>
          </w:p>
          <w:p w14:paraId="1B6612BE" w14:textId="77777777" w:rsidR="0001083C" w:rsidRPr="00640D08" w:rsidRDefault="0001083C" w:rsidP="00D24474">
            <w:pPr>
              <w:jc w:val="center"/>
              <w:rPr>
                <w:rFonts w:asciiTheme="minorHAnsi" w:eastAsia="Arial" w:hAnsiTheme="minorHAnsi" w:cs="Arial"/>
                <w:color w:val="000000"/>
                <w:sz w:val="20"/>
                <w:szCs w:val="20"/>
              </w:rPr>
            </w:pPr>
          </w:p>
        </w:tc>
        <w:tc>
          <w:tcPr>
            <w:tcW w:w="1843" w:type="dxa"/>
            <w:vAlign w:val="center"/>
          </w:tcPr>
          <w:p w14:paraId="35E9BD8B"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Šobrīd nav pieejams. Pašvaldības izstrāde atkarīga no pieejamajiem resursiem</w:t>
            </w:r>
          </w:p>
        </w:tc>
      </w:tr>
      <w:tr w:rsidR="0001083C" w:rsidRPr="00640D08" w14:paraId="1BD73F2A" w14:textId="77777777" w:rsidTr="00D24474">
        <w:trPr>
          <w:trHeight w:val="73"/>
          <w:jc w:val="center"/>
        </w:trPr>
        <w:tc>
          <w:tcPr>
            <w:tcW w:w="14879" w:type="dxa"/>
            <w:gridSpan w:val="6"/>
            <w:shd w:val="clear" w:color="auto" w:fill="7CD7EA"/>
            <w:vAlign w:val="center"/>
          </w:tcPr>
          <w:p w14:paraId="5D6C3918"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Izglītības turpināšana un nodarbinātība</w:t>
            </w:r>
          </w:p>
        </w:tc>
      </w:tr>
      <w:tr w:rsidR="0001083C" w:rsidRPr="00640D08" w14:paraId="129553EB" w14:textId="77777777" w:rsidTr="00D24474">
        <w:trPr>
          <w:trHeight w:val="70"/>
          <w:jc w:val="center"/>
        </w:trPr>
        <w:tc>
          <w:tcPr>
            <w:tcW w:w="2122" w:type="dxa"/>
            <w:shd w:val="clear" w:color="auto" w:fill="auto"/>
            <w:vAlign w:val="center"/>
          </w:tcPr>
          <w:p w14:paraId="2B9EE1E3"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lastRenderedPageBreak/>
              <w:t>3. Izglītības pakalpojumu pieejamība visās izglītības pakāpēs un veidos</w:t>
            </w:r>
          </w:p>
        </w:tc>
        <w:tc>
          <w:tcPr>
            <w:tcW w:w="2976" w:type="dxa"/>
            <w:vAlign w:val="center"/>
          </w:tcPr>
          <w:p w14:paraId="094C7AB7"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3.1. Bērnu un jauniešu īpatsvars, kas iesaistīti novada profesionālās ievirzes izglītības programmās</w:t>
            </w:r>
          </w:p>
        </w:tc>
        <w:tc>
          <w:tcPr>
            <w:tcW w:w="3828" w:type="dxa"/>
            <w:vAlign w:val="center"/>
          </w:tcPr>
          <w:p w14:paraId="560C6943"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Profesionālās ievirzes izglītības programmās iesaistīto Ogres novada skolēnu skaits pret visiem Ogres novada skolēniem</w:t>
            </w:r>
          </w:p>
        </w:tc>
        <w:tc>
          <w:tcPr>
            <w:tcW w:w="2126" w:type="dxa"/>
            <w:vAlign w:val="center"/>
          </w:tcPr>
          <w:p w14:paraId="352F24AE"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VIIS</w:t>
            </w:r>
          </w:p>
        </w:tc>
        <w:tc>
          <w:tcPr>
            <w:tcW w:w="1984" w:type="dxa"/>
            <w:vAlign w:val="center"/>
          </w:tcPr>
          <w:p w14:paraId="6C9EEBEB" w14:textId="77777777" w:rsidR="0001083C" w:rsidRPr="00640D08" w:rsidRDefault="0001083C" w:rsidP="00D24474">
            <w:pPr>
              <w:jc w:val="center"/>
              <w:rPr>
                <w:rFonts w:asciiTheme="minorHAnsi" w:eastAsia="Arial" w:hAnsiTheme="minorHAnsi" w:cs="Arial"/>
                <w:sz w:val="20"/>
                <w:szCs w:val="20"/>
              </w:rPr>
            </w:pPr>
            <w:r w:rsidRPr="00640D08">
              <w:rPr>
                <w:rFonts w:asciiTheme="minorHAnsi" w:eastAsia="Arial" w:hAnsiTheme="minorHAnsi" w:cs="Arial"/>
                <w:color w:val="000000"/>
                <w:sz w:val="20"/>
                <w:szCs w:val="20"/>
              </w:rPr>
              <w:t>Katru gadu</w:t>
            </w:r>
          </w:p>
        </w:tc>
        <w:tc>
          <w:tcPr>
            <w:tcW w:w="1843" w:type="dxa"/>
            <w:vAlign w:val="center"/>
          </w:tcPr>
          <w:p w14:paraId="27CD85DE"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01083C" w:rsidRPr="00640D08" w14:paraId="48D7BBD9" w14:textId="77777777" w:rsidTr="00D24474">
        <w:trPr>
          <w:trHeight w:val="70"/>
          <w:jc w:val="center"/>
        </w:trPr>
        <w:tc>
          <w:tcPr>
            <w:tcW w:w="2122" w:type="dxa"/>
            <w:shd w:val="clear" w:color="auto" w:fill="auto"/>
            <w:vAlign w:val="center"/>
          </w:tcPr>
          <w:p w14:paraId="05C10FAE"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Uzsākto izglītības programmu pabeigšana paredzētajā termiņā </w:t>
            </w:r>
          </w:p>
        </w:tc>
        <w:tc>
          <w:tcPr>
            <w:tcW w:w="2976" w:type="dxa"/>
            <w:vAlign w:val="center"/>
          </w:tcPr>
          <w:p w14:paraId="5A832741"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3.2. Bērnu un jauniešu īpatsvars, kas pabeidz uzsākto profesionālās ievirzes programmu</w:t>
            </w:r>
            <w:r w:rsidRPr="00640D08">
              <w:rPr>
                <w:rFonts w:asciiTheme="minorHAnsi" w:eastAsia="Arial" w:hAnsiTheme="minorHAnsi" w:cs="Arial"/>
                <w:color w:val="000000"/>
                <w:sz w:val="20"/>
                <w:szCs w:val="20"/>
              </w:rPr>
              <w:tab/>
            </w:r>
          </w:p>
        </w:tc>
        <w:tc>
          <w:tcPr>
            <w:tcW w:w="3828" w:type="dxa"/>
            <w:vAlign w:val="center"/>
          </w:tcPr>
          <w:p w14:paraId="7485C66C"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Aprēķina gadu starpību no brīža, kad jaunietis uzsāk un pabeidz mācības attiecīgajā izglītības programmā</w:t>
            </w:r>
          </w:p>
        </w:tc>
        <w:tc>
          <w:tcPr>
            <w:tcW w:w="2126" w:type="dxa"/>
            <w:vAlign w:val="center"/>
          </w:tcPr>
          <w:p w14:paraId="4B1A06F5"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VIIS, izglītības iestādes dati</w:t>
            </w:r>
          </w:p>
        </w:tc>
        <w:tc>
          <w:tcPr>
            <w:tcW w:w="1984" w:type="dxa"/>
            <w:vAlign w:val="center"/>
          </w:tcPr>
          <w:p w14:paraId="4089CA3B" w14:textId="77777777" w:rsidR="0001083C" w:rsidRPr="00640D08" w:rsidRDefault="0001083C" w:rsidP="00D24474">
            <w:pPr>
              <w:jc w:val="center"/>
              <w:rPr>
                <w:rFonts w:asciiTheme="minorHAnsi" w:eastAsia="Arial" w:hAnsiTheme="minorHAnsi" w:cs="Arial"/>
                <w:sz w:val="20"/>
                <w:szCs w:val="20"/>
              </w:rPr>
            </w:pPr>
            <w:r w:rsidRPr="00640D08">
              <w:rPr>
                <w:rFonts w:asciiTheme="minorHAnsi" w:eastAsia="Arial" w:hAnsiTheme="minorHAnsi" w:cs="Arial"/>
                <w:color w:val="000000"/>
                <w:sz w:val="20"/>
                <w:szCs w:val="20"/>
              </w:rPr>
              <w:t>Katru gadu</w:t>
            </w:r>
          </w:p>
        </w:tc>
        <w:tc>
          <w:tcPr>
            <w:tcW w:w="1843" w:type="dxa"/>
            <w:vAlign w:val="center"/>
          </w:tcPr>
          <w:p w14:paraId="0120227D"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01083C" w:rsidRPr="00640D08" w14:paraId="77982917" w14:textId="77777777" w:rsidTr="00D24474">
        <w:trPr>
          <w:trHeight w:val="70"/>
          <w:jc w:val="center"/>
        </w:trPr>
        <w:tc>
          <w:tcPr>
            <w:tcW w:w="2122" w:type="dxa"/>
            <w:vMerge w:val="restart"/>
            <w:shd w:val="clear" w:color="auto" w:fill="auto"/>
            <w:vAlign w:val="center"/>
          </w:tcPr>
          <w:p w14:paraId="174E54A5"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Jauniešu sagatavotība un konkurētspēja turpināt izglītību nākamajā izglītības pakāpē</w:t>
            </w:r>
          </w:p>
        </w:tc>
        <w:tc>
          <w:tcPr>
            <w:tcW w:w="2976" w:type="dxa"/>
            <w:vAlign w:val="center"/>
          </w:tcPr>
          <w:p w14:paraId="3311F098"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3.3. Profesionālās ievirzes programmu absolventu īpatsvars, kas turpina profesionālās ievirzes izglītību pēc vispārējās pamatizglītības ieguves </w:t>
            </w:r>
          </w:p>
        </w:tc>
        <w:tc>
          <w:tcPr>
            <w:tcW w:w="3828" w:type="dxa"/>
            <w:shd w:val="clear" w:color="auto" w:fill="F2F2F2" w:themeFill="background1" w:themeFillShade="F2"/>
            <w:vAlign w:val="center"/>
          </w:tcPr>
          <w:p w14:paraId="5247C8F7" w14:textId="77777777" w:rsidR="0001083C" w:rsidRPr="00640D08" w:rsidRDefault="0001083C" w:rsidP="00D24474">
            <w:pPr>
              <w:jc w:val="center"/>
              <w:rPr>
                <w:rFonts w:asciiTheme="minorHAnsi" w:eastAsia="Arial" w:hAnsiTheme="minorHAnsi" w:cs="Arial"/>
                <w:color w:val="000000"/>
                <w:sz w:val="20"/>
                <w:szCs w:val="20"/>
              </w:rPr>
            </w:pPr>
          </w:p>
        </w:tc>
        <w:tc>
          <w:tcPr>
            <w:tcW w:w="2126" w:type="dxa"/>
            <w:vAlign w:val="center"/>
          </w:tcPr>
          <w:p w14:paraId="26F58C17"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VIIS</w:t>
            </w:r>
          </w:p>
        </w:tc>
        <w:tc>
          <w:tcPr>
            <w:tcW w:w="1984" w:type="dxa"/>
            <w:vAlign w:val="center"/>
          </w:tcPr>
          <w:p w14:paraId="350C1876" w14:textId="77777777" w:rsidR="0001083C" w:rsidRPr="00640D08" w:rsidRDefault="0001083C" w:rsidP="00D24474">
            <w:pPr>
              <w:jc w:val="center"/>
              <w:rPr>
                <w:rFonts w:asciiTheme="minorHAnsi" w:eastAsia="Arial" w:hAnsiTheme="minorHAnsi" w:cs="Arial"/>
                <w:sz w:val="20"/>
                <w:szCs w:val="20"/>
              </w:rPr>
            </w:pPr>
            <w:r w:rsidRPr="00640D08">
              <w:rPr>
                <w:rFonts w:asciiTheme="minorHAnsi" w:eastAsia="Arial" w:hAnsiTheme="minorHAnsi" w:cs="Arial"/>
                <w:sz w:val="20"/>
                <w:szCs w:val="20"/>
              </w:rPr>
              <w:t>Katru gadu</w:t>
            </w:r>
          </w:p>
        </w:tc>
        <w:tc>
          <w:tcPr>
            <w:tcW w:w="1843" w:type="dxa"/>
            <w:vAlign w:val="center"/>
          </w:tcPr>
          <w:p w14:paraId="2C1332FF"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01083C" w:rsidRPr="00640D08" w14:paraId="75106F11" w14:textId="77777777" w:rsidTr="00D24474">
        <w:trPr>
          <w:trHeight w:val="70"/>
          <w:jc w:val="center"/>
        </w:trPr>
        <w:tc>
          <w:tcPr>
            <w:tcW w:w="2122" w:type="dxa"/>
            <w:vMerge/>
            <w:shd w:val="clear" w:color="auto" w:fill="auto"/>
            <w:vAlign w:val="center"/>
          </w:tcPr>
          <w:p w14:paraId="236D49FF" w14:textId="77777777" w:rsidR="0001083C" w:rsidRPr="00640D08" w:rsidRDefault="0001083C" w:rsidP="00D24474">
            <w:pPr>
              <w:rPr>
                <w:rFonts w:asciiTheme="minorHAnsi" w:eastAsia="Arial" w:hAnsiTheme="minorHAnsi" w:cs="Arial"/>
                <w:color w:val="000000"/>
                <w:sz w:val="20"/>
                <w:szCs w:val="20"/>
              </w:rPr>
            </w:pPr>
          </w:p>
        </w:tc>
        <w:tc>
          <w:tcPr>
            <w:tcW w:w="2976" w:type="dxa"/>
            <w:vAlign w:val="center"/>
          </w:tcPr>
          <w:p w14:paraId="32BC922E"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3.4. Profesionālās ievirzes programmu absolventu īpatsvars, kas izvēlas studijas mākslu vai sporta jomā </w:t>
            </w:r>
          </w:p>
        </w:tc>
        <w:tc>
          <w:tcPr>
            <w:tcW w:w="3828" w:type="dxa"/>
            <w:shd w:val="clear" w:color="auto" w:fill="F2F2F2" w:themeFill="background1" w:themeFillShade="F2"/>
            <w:vAlign w:val="center"/>
          </w:tcPr>
          <w:p w14:paraId="0740C0B0" w14:textId="77777777" w:rsidR="0001083C" w:rsidRPr="00640D08" w:rsidRDefault="0001083C" w:rsidP="00D24474">
            <w:pPr>
              <w:jc w:val="center"/>
              <w:rPr>
                <w:rFonts w:asciiTheme="minorHAnsi" w:eastAsia="Arial" w:hAnsiTheme="minorHAnsi" w:cs="Arial"/>
                <w:color w:val="000000"/>
                <w:sz w:val="20"/>
                <w:szCs w:val="20"/>
              </w:rPr>
            </w:pPr>
          </w:p>
        </w:tc>
        <w:tc>
          <w:tcPr>
            <w:tcW w:w="2126" w:type="dxa"/>
            <w:vAlign w:val="center"/>
          </w:tcPr>
          <w:p w14:paraId="5A2CC879"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VIIS, absolventu aptauja</w:t>
            </w:r>
          </w:p>
        </w:tc>
        <w:tc>
          <w:tcPr>
            <w:tcW w:w="1984" w:type="dxa"/>
            <w:vAlign w:val="center"/>
          </w:tcPr>
          <w:p w14:paraId="0313AE11" w14:textId="77777777" w:rsidR="0001083C" w:rsidRPr="00640D08" w:rsidRDefault="0001083C" w:rsidP="00D24474">
            <w:pPr>
              <w:jc w:val="center"/>
              <w:rPr>
                <w:rFonts w:asciiTheme="minorHAnsi" w:eastAsia="Arial" w:hAnsiTheme="minorHAnsi" w:cs="Arial"/>
                <w:sz w:val="20"/>
                <w:szCs w:val="20"/>
              </w:rPr>
            </w:pPr>
            <w:r w:rsidRPr="00640D08">
              <w:rPr>
                <w:rFonts w:asciiTheme="minorHAnsi" w:eastAsia="Arial" w:hAnsiTheme="minorHAnsi" w:cs="Arial"/>
                <w:sz w:val="20"/>
                <w:szCs w:val="20"/>
              </w:rPr>
              <w:t>Katru gadu</w:t>
            </w:r>
          </w:p>
        </w:tc>
        <w:tc>
          <w:tcPr>
            <w:tcW w:w="1843" w:type="dxa"/>
            <w:vAlign w:val="center"/>
          </w:tcPr>
          <w:p w14:paraId="25096911"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 jāveido aptaujas instruments</w:t>
            </w:r>
          </w:p>
        </w:tc>
      </w:tr>
      <w:tr w:rsidR="0001083C" w:rsidRPr="00640D08" w14:paraId="713D4BD5" w14:textId="77777777" w:rsidTr="00D24474">
        <w:trPr>
          <w:trHeight w:val="70"/>
          <w:jc w:val="center"/>
        </w:trPr>
        <w:tc>
          <w:tcPr>
            <w:tcW w:w="2122" w:type="dxa"/>
            <w:vMerge/>
            <w:shd w:val="clear" w:color="auto" w:fill="auto"/>
            <w:vAlign w:val="center"/>
          </w:tcPr>
          <w:p w14:paraId="1281D15F" w14:textId="77777777" w:rsidR="0001083C" w:rsidRPr="00640D08" w:rsidRDefault="0001083C" w:rsidP="00D24474">
            <w:pPr>
              <w:rPr>
                <w:rFonts w:asciiTheme="minorHAnsi" w:eastAsia="Arial" w:hAnsiTheme="minorHAnsi" w:cs="Arial"/>
                <w:color w:val="000000"/>
                <w:sz w:val="20"/>
                <w:szCs w:val="20"/>
              </w:rPr>
            </w:pPr>
          </w:p>
        </w:tc>
        <w:tc>
          <w:tcPr>
            <w:tcW w:w="2976" w:type="dxa"/>
            <w:vAlign w:val="center"/>
          </w:tcPr>
          <w:p w14:paraId="1949D619"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3.5. Profesionālās ievirzes programmu absolventu īpatsvars, kas turpina studijas mākslu vai sporta jomā </w:t>
            </w:r>
          </w:p>
        </w:tc>
        <w:tc>
          <w:tcPr>
            <w:tcW w:w="3828" w:type="dxa"/>
            <w:shd w:val="clear" w:color="auto" w:fill="F2F2F2" w:themeFill="background1" w:themeFillShade="F2"/>
            <w:vAlign w:val="center"/>
          </w:tcPr>
          <w:p w14:paraId="40A7337B" w14:textId="77777777" w:rsidR="0001083C" w:rsidRPr="00640D08" w:rsidRDefault="0001083C" w:rsidP="00D24474">
            <w:pPr>
              <w:jc w:val="center"/>
              <w:rPr>
                <w:rFonts w:asciiTheme="minorHAnsi" w:eastAsia="Arial" w:hAnsiTheme="minorHAnsi" w:cs="Arial"/>
                <w:color w:val="000000"/>
                <w:sz w:val="20"/>
                <w:szCs w:val="20"/>
              </w:rPr>
            </w:pPr>
          </w:p>
        </w:tc>
        <w:tc>
          <w:tcPr>
            <w:tcW w:w="2126" w:type="dxa"/>
            <w:vAlign w:val="center"/>
          </w:tcPr>
          <w:p w14:paraId="696ECA93"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VIIS, absolventu aptauja</w:t>
            </w:r>
          </w:p>
        </w:tc>
        <w:tc>
          <w:tcPr>
            <w:tcW w:w="1984" w:type="dxa"/>
            <w:vAlign w:val="center"/>
          </w:tcPr>
          <w:p w14:paraId="5A5E61E3" w14:textId="77777777" w:rsidR="0001083C" w:rsidRPr="00640D08" w:rsidRDefault="0001083C" w:rsidP="00D24474">
            <w:pPr>
              <w:jc w:val="center"/>
              <w:rPr>
                <w:rFonts w:asciiTheme="minorHAnsi" w:eastAsia="Arial" w:hAnsiTheme="minorHAnsi" w:cs="Arial"/>
                <w:sz w:val="20"/>
                <w:szCs w:val="20"/>
              </w:rPr>
            </w:pPr>
            <w:r w:rsidRPr="00640D08">
              <w:rPr>
                <w:rFonts w:asciiTheme="minorHAnsi" w:eastAsia="Arial" w:hAnsiTheme="minorHAnsi" w:cs="Arial"/>
                <w:sz w:val="20"/>
                <w:szCs w:val="20"/>
              </w:rPr>
              <w:t>Reizi trīs gados</w:t>
            </w:r>
          </w:p>
        </w:tc>
        <w:tc>
          <w:tcPr>
            <w:tcW w:w="1843" w:type="dxa"/>
            <w:vAlign w:val="center"/>
          </w:tcPr>
          <w:p w14:paraId="71DE1E4C"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 jāveido aptaujas instruments</w:t>
            </w:r>
          </w:p>
        </w:tc>
      </w:tr>
      <w:tr w:rsidR="0001083C" w:rsidRPr="00640D08" w14:paraId="4214FC0D" w14:textId="77777777" w:rsidTr="00D24474">
        <w:trPr>
          <w:trHeight w:val="255"/>
          <w:jc w:val="center"/>
        </w:trPr>
        <w:tc>
          <w:tcPr>
            <w:tcW w:w="14879" w:type="dxa"/>
            <w:gridSpan w:val="6"/>
            <w:shd w:val="clear" w:color="auto" w:fill="7CD7EA"/>
            <w:vAlign w:val="center"/>
          </w:tcPr>
          <w:p w14:paraId="57931EE4"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Vienlīdzība un iekļaušana</w:t>
            </w:r>
          </w:p>
        </w:tc>
      </w:tr>
      <w:tr w:rsidR="0001083C" w:rsidRPr="00640D08" w14:paraId="78C6E8AA" w14:textId="77777777" w:rsidTr="00D24474">
        <w:trPr>
          <w:trHeight w:val="255"/>
          <w:jc w:val="center"/>
        </w:trPr>
        <w:tc>
          <w:tcPr>
            <w:tcW w:w="2122" w:type="dxa"/>
            <w:shd w:val="clear" w:color="auto" w:fill="auto"/>
            <w:vAlign w:val="center"/>
          </w:tcPr>
          <w:p w14:paraId="3A1655CA"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4. Līdzvērtīgu izglītības mērķu sasniegšana neatkarīgi no dzimuma, izglītības iestādes atrašanās vietas, iesaistes speciālās izglītības programmā, ģimenes valodas vai ģimenes sociāli ekonomiskā stāvokļa</w:t>
            </w:r>
          </w:p>
        </w:tc>
        <w:tc>
          <w:tcPr>
            <w:tcW w:w="2976" w:type="dxa"/>
            <w:vAlign w:val="center"/>
          </w:tcPr>
          <w:p w14:paraId="05E602C6"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4.1. Līdzvērtīgi rezultāti visos Atbilstības mērķiem rādītājos neatkarīgi no dzimuma, izglītības iestādes atrašanās vietas, iesaistes speciālās izglītības programmā, ģimenes valodas vai ģimenes sociāli ekonomiskā stāvokļa</w:t>
            </w:r>
          </w:p>
        </w:tc>
        <w:tc>
          <w:tcPr>
            <w:tcW w:w="3828" w:type="dxa"/>
            <w:vAlign w:val="center"/>
          </w:tcPr>
          <w:p w14:paraId="640517FB"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Izvērtējam katras minētās apakšgrupas rezultātus 1.1. – 3.5. rādītājos salīdzinājumā ar (1) visiem bērniem novadā un  (2) attiecīgajām apakšgrupām valstī, ja pieejami dati valsts līmenī</w:t>
            </w:r>
          </w:p>
        </w:tc>
        <w:tc>
          <w:tcPr>
            <w:tcW w:w="2126" w:type="dxa"/>
            <w:vAlign w:val="center"/>
          </w:tcPr>
          <w:p w14:paraId="3275DEE9"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Visi 1.1. – 3.5. rādītājos minētie datu avoti</w:t>
            </w:r>
          </w:p>
        </w:tc>
        <w:tc>
          <w:tcPr>
            <w:tcW w:w="1984" w:type="dxa"/>
            <w:vAlign w:val="center"/>
          </w:tcPr>
          <w:p w14:paraId="6EF56B9B"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1.1. – 3.5. rādītājos minētajos datu ieguves laikos</w:t>
            </w:r>
          </w:p>
        </w:tc>
        <w:tc>
          <w:tcPr>
            <w:tcW w:w="1843" w:type="dxa"/>
            <w:vAlign w:val="center"/>
          </w:tcPr>
          <w:p w14:paraId="582E06C7"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Nav pieejami dati par  ģimenes valodu un ģimenes sociāli ekonomisko stāvokli</w:t>
            </w:r>
          </w:p>
        </w:tc>
      </w:tr>
      <w:tr w:rsidR="0001083C" w:rsidRPr="00640D08" w14:paraId="73BB2A5B" w14:textId="77777777" w:rsidTr="00D24474">
        <w:trPr>
          <w:trHeight w:val="255"/>
          <w:jc w:val="center"/>
        </w:trPr>
        <w:tc>
          <w:tcPr>
            <w:tcW w:w="14879" w:type="dxa"/>
            <w:gridSpan w:val="6"/>
            <w:shd w:val="clear" w:color="auto" w:fill="0095B4"/>
            <w:vAlign w:val="center"/>
          </w:tcPr>
          <w:p w14:paraId="01D8C2F0"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lastRenderedPageBreak/>
              <w:t>Kvalitatīvas mācības</w:t>
            </w:r>
          </w:p>
        </w:tc>
      </w:tr>
      <w:tr w:rsidR="0001083C" w:rsidRPr="00640D08" w14:paraId="47935F1E" w14:textId="77777777" w:rsidTr="00D24474">
        <w:trPr>
          <w:trHeight w:val="255"/>
          <w:jc w:val="center"/>
        </w:trPr>
        <w:tc>
          <w:tcPr>
            <w:tcW w:w="14879" w:type="dxa"/>
            <w:gridSpan w:val="6"/>
            <w:shd w:val="clear" w:color="auto" w:fill="7CD7EA"/>
            <w:vAlign w:val="center"/>
          </w:tcPr>
          <w:p w14:paraId="6E54D59A"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Izglītības programmu īstenošana</w:t>
            </w:r>
          </w:p>
        </w:tc>
      </w:tr>
      <w:tr w:rsidR="0001083C" w:rsidRPr="00640D08" w14:paraId="2A43AC49" w14:textId="77777777" w:rsidTr="00D24474">
        <w:trPr>
          <w:trHeight w:val="70"/>
          <w:jc w:val="center"/>
        </w:trPr>
        <w:tc>
          <w:tcPr>
            <w:tcW w:w="2122" w:type="dxa"/>
            <w:shd w:val="clear" w:color="auto" w:fill="auto"/>
            <w:vAlign w:val="center"/>
          </w:tcPr>
          <w:p w14:paraId="7BB4EA92"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5. Vispusīgs un daudzveidīgs izglītības programmu piedāvājums </w:t>
            </w:r>
          </w:p>
        </w:tc>
        <w:tc>
          <w:tcPr>
            <w:tcW w:w="2976" w:type="dxa"/>
            <w:vAlign w:val="center"/>
          </w:tcPr>
          <w:p w14:paraId="6697D9B9"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5.1. Daudzveidīgs profesionālās ievirzes izglītības programmu piedāvājums </w:t>
            </w:r>
          </w:p>
        </w:tc>
        <w:tc>
          <w:tcPr>
            <w:tcW w:w="3828" w:type="dxa"/>
            <w:vAlign w:val="center"/>
          </w:tcPr>
          <w:p w14:paraId="6A88839E"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Apzina katrā izglītības programmu veidā iesaistīto bērnu un jauniešu īpatsvaru katrā vecumposmā. Salīdzina novada profesionālās ievirzes programmu piedāvājumu un audzēkņu īpatsvaru katrā pret valsts rādītājiem, kur tādi ir pieejami </w:t>
            </w:r>
          </w:p>
        </w:tc>
        <w:tc>
          <w:tcPr>
            <w:tcW w:w="2126" w:type="dxa"/>
            <w:vAlign w:val="center"/>
          </w:tcPr>
          <w:p w14:paraId="122E3671"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VIIS, izglītības iestāžu dati, LNKC dati</w:t>
            </w:r>
          </w:p>
        </w:tc>
        <w:tc>
          <w:tcPr>
            <w:tcW w:w="1984" w:type="dxa"/>
            <w:vAlign w:val="center"/>
          </w:tcPr>
          <w:p w14:paraId="11EB5210"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Katru gadu</w:t>
            </w:r>
          </w:p>
        </w:tc>
        <w:tc>
          <w:tcPr>
            <w:tcW w:w="1843" w:type="dxa"/>
            <w:vAlign w:val="center"/>
          </w:tcPr>
          <w:p w14:paraId="0BB7EE75"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Ir</w:t>
            </w:r>
          </w:p>
        </w:tc>
      </w:tr>
      <w:tr w:rsidR="0001083C" w:rsidRPr="00640D08" w14:paraId="192B2525" w14:textId="77777777" w:rsidTr="00D24474">
        <w:trPr>
          <w:trHeight w:val="70"/>
          <w:jc w:val="center"/>
        </w:trPr>
        <w:tc>
          <w:tcPr>
            <w:tcW w:w="2122" w:type="dxa"/>
            <w:shd w:val="clear" w:color="auto" w:fill="auto"/>
            <w:vAlign w:val="center"/>
          </w:tcPr>
          <w:p w14:paraId="013545B0"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6. Daudzveidīgas iespējas padziļināt un paplašināt izglītības programmas apguvi izglītības iestādē un ārpus tās, attīstot intereses un talantus</w:t>
            </w:r>
          </w:p>
        </w:tc>
        <w:tc>
          <w:tcPr>
            <w:tcW w:w="2976" w:type="dxa"/>
            <w:vAlign w:val="center"/>
          </w:tcPr>
          <w:p w14:paraId="73BF2A41"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hAnsiTheme="minorHAnsi"/>
                <w:color w:val="000000"/>
                <w:sz w:val="20"/>
                <w:szCs w:val="20"/>
              </w:rPr>
              <w:t>6.1. Audzēkņu izaugsmei nozīmīga iesaiste izglītības iestādes, novada, valsts un starptautiskajos procesos/norises</w:t>
            </w:r>
          </w:p>
        </w:tc>
        <w:tc>
          <w:tcPr>
            <w:tcW w:w="3828" w:type="dxa"/>
            <w:vAlign w:val="center"/>
          </w:tcPr>
          <w:p w14:paraId="07C4FE19" w14:textId="77777777" w:rsidR="0001083C" w:rsidRPr="00640D08" w:rsidRDefault="0001083C" w:rsidP="00D24474">
            <w:pPr>
              <w:rPr>
                <w:rFonts w:asciiTheme="minorHAnsi" w:eastAsia="Arial" w:hAnsiTheme="minorHAnsi" w:cs="Arial"/>
                <w:color w:val="000000"/>
                <w:sz w:val="20"/>
                <w:szCs w:val="20"/>
              </w:rPr>
            </w:pPr>
            <w:r w:rsidRPr="00640D08">
              <w:rPr>
                <w:rFonts w:asciiTheme="minorHAnsi" w:hAnsiTheme="minorHAnsi"/>
                <w:color w:val="000000"/>
                <w:sz w:val="20"/>
                <w:szCs w:val="20"/>
              </w:rPr>
              <w:t>Izvērtē audzēkņu īpatsvaru, kuri piedalījušies brīvprātīgajā darbā, konkursos, skatēs, apmaiņas programmās, sacensībās, konkursos utml. padziļināti attīstot prasmes, intereses un demonstrējot talantus attiecīgajā jomā</w:t>
            </w:r>
          </w:p>
        </w:tc>
        <w:tc>
          <w:tcPr>
            <w:tcW w:w="2126" w:type="dxa"/>
            <w:vAlign w:val="center"/>
          </w:tcPr>
          <w:p w14:paraId="2B54B51D"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hAnsiTheme="minorHAnsi"/>
                <w:color w:val="000000"/>
                <w:sz w:val="20"/>
                <w:szCs w:val="20"/>
              </w:rPr>
              <w:t>E-klase</w:t>
            </w:r>
          </w:p>
        </w:tc>
        <w:tc>
          <w:tcPr>
            <w:tcW w:w="1984" w:type="dxa"/>
            <w:vAlign w:val="center"/>
          </w:tcPr>
          <w:p w14:paraId="6BB4DD91"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hAnsiTheme="minorHAnsi"/>
                <w:color w:val="000000"/>
                <w:sz w:val="20"/>
                <w:szCs w:val="20"/>
              </w:rPr>
              <w:t>Katru gadu jūnijā</w:t>
            </w:r>
          </w:p>
        </w:tc>
        <w:tc>
          <w:tcPr>
            <w:tcW w:w="1843" w:type="dxa"/>
            <w:vAlign w:val="center"/>
          </w:tcPr>
          <w:p w14:paraId="14A5012F" w14:textId="77777777" w:rsidR="0001083C" w:rsidRPr="00640D08" w:rsidRDefault="0001083C" w:rsidP="00D24474">
            <w:pPr>
              <w:jc w:val="center"/>
              <w:rPr>
                <w:rFonts w:asciiTheme="minorHAnsi" w:eastAsia="Arial" w:hAnsiTheme="minorHAnsi" w:cs="Arial"/>
                <w:color w:val="000000"/>
                <w:sz w:val="20"/>
                <w:szCs w:val="20"/>
              </w:rPr>
            </w:pPr>
            <w:r w:rsidRPr="00640D08">
              <w:rPr>
                <w:rFonts w:asciiTheme="minorHAnsi" w:hAnsiTheme="minorHAnsi"/>
                <w:color w:val="000000"/>
                <w:sz w:val="20"/>
                <w:szCs w:val="20"/>
              </w:rPr>
              <w:t>Jāizstrādā kritēriji, jāprecizē datu ievākšanas veids</w:t>
            </w:r>
          </w:p>
        </w:tc>
      </w:tr>
      <w:tr w:rsidR="0001083C" w:rsidRPr="00640D08" w14:paraId="5E6C3996" w14:textId="77777777" w:rsidTr="00D24474">
        <w:trPr>
          <w:trHeight w:val="255"/>
          <w:jc w:val="center"/>
        </w:trPr>
        <w:tc>
          <w:tcPr>
            <w:tcW w:w="14879" w:type="dxa"/>
            <w:gridSpan w:val="6"/>
            <w:shd w:val="clear" w:color="auto" w:fill="0095B4"/>
            <w:vAlign w:val="center"/>
          </w:tcPr>
          <w:p w14:paraId="273CB158" w14:textId="77777777" w:rsidR="0001083C" w:rsidRPr="00F05CEA" w:rsidRDefault="0001083C" w:rsidP="00D24474">
            <w:pPr>
              <w:rPr>
                <w:rFonts w:asciiTheme="minorHAnsi" w:eastAsia="Arial" w:hAnsiTheme="minorHAnsi" w:cs="Arial"/>
                <w:color w:val="000000"/>
                <w:sz w:val="20"/>
                <w:szCs w:val="20"/>
              </w:rPr>
            </w:pPr>
            <w:r w:rsidRPr="00F05CEA">
              <w:rPr>
                <w:rFonts w:asciiTheme="minorHAnsi" w:eastAsia="Arial" w:hAnsiTheme="minorHAnsi" w:cs="Arial"/>
                <w:color w:val="000000"/>
                <w:sz w:val="20"/>
                <w:szCs w:val="20"/>
              </w:rPr>
              <w:t>Iekļaujoša vide</w:t>
            </w:r>
          </w:p>
        </w:tc>
      </w:tr>
      <w:tr w:rsidR="0001083C" w:rsidRPr="00640D08" w14:paraId="4527370B" w14:textId="77777777" w:rsidTr="00D24474">
        <w:trPr>
          <w:trHeight w:val="255"/>
          <w:jc w:val="center"/>
        </w:trPr>
        <w:tc>
          <w:tcPr>
            <w:tcW w:w="14879" w:type="dxa"/>
            <w:gridSpan w:val="6"/>
            <w:shd w:val="clear" w:color="auto" w:fill="7CD7EA"/>
            <w:vAlign w:val="center"/>
          </w:tcPr>
          <w:p w14:paraId="78EA074E" w14:textId="77777777" w:rsidR="0001083C" w:rsidRPr="00F05CEA" w:rsidRDefault="0001083C" w:rsidP="00D24474">
            <w:pPr>
              <w:rPr>
                <w:rFonts w:asciiTheme="minorHAnsi" w:eastAsia="Arial" w:hAnsiTheme="minorHAnsi" w:cs="Arial"/>
                <w:color w:val="000000"/>
                <w:sz w:val="20"/>
                <w:szCs w:val="20"/>
              </w:rPr>
            </w:pPr>
            <w:r w:rsidRPr="00F05CEA">
              <w:rPr>
                <w:rFonts w:asciiTheme="minorHAnsi" w:eastAsia="Arial" w:hAnsiTheme="minorHAnsi" w:cs="Arial"/>
                <w:color w:val="000000"/>
                <w:sz w:val="20"/>
                <w:szCs w:val="20"/>
              </w:rPr>
              <w:t>Pieejamība</w:t>
            </w:r>
          </w:p>
        </w:tc>
      </w:tr>
      <w:tr w:rsidR="00F05CEA" w:rsidRPr="00640D08" w14:paraId="5C011CF0" w14:textId="77777777" w:rsidTr="00482838">
        <w:trPr>
          <w:trHeight w:val="70"/>
          <w:jc w:val="center"/>
        </w:trPr>
        <w:tc>
          <w:tcPr>
            <w:tcW w:w="2122" w:type="dxa"/>
            <w:shd w:val="clear" w:color="auto" w:fill="auto"/>
            <w:vAlign w:val="center"/>
          </w:tcPr>
          <w:p w14:paraId="1F58DF23" w14:textId="2BF26499" w:rsidR="00F05CEA" w:rsidRPr="00F05CEA" w:rsidRDefault="00F05CEA" w:rsidP="00F05CEA">
            <w:pPr>
              <w:rPr>
                <w:rFonts w:asciiTheme="minorHAnsi" w:eastAsia="Arial" w:hAnsiTheme="minorHAnsi" w:cs="Arial"/>
                <w:color w:val="000000"/>
                <w:sz w:val="20"/>
                <w:szCs w:val="20"/>
              </w:rPr>
            </w:pPr>
            <w:r>
              <w:rPr>
                <w:rFonts w:asciiTheme="minorHAnsi" w:eastAsia="Arial" w:hAnsiTheme="minorHAnsi" w:cs="Arial"/>
                <w:color w:val="000000"/>
                <w:sz w:val="20"/>
                <w:szCs w:val="20"/>
              </w:rPr>
              <w:t>7</w:t>
            </w:r>
            <w:r w:rsidRPr="00640D08">
              <w:rPr>
                <w:rFonts w:asciiTheme="minorHAnsi" w:eastAsia="Arial" w:hAnsiTheme="minorHAnsi" w:cs="Arial"/>
                <w:color w:val="000000"/>
                <w:sz w:val="20"/>
                <w:szCs w:val="20"/>
              </w:rPr>
              <w:t>. Līdzvērtīgs kvalitatīvu mācību un iekļaujošās vides nodrošinājums neatkarīgi no dzimuma, izglītības iestādes atrašanās vietas, iesaistes speciālās izglītības programmā, ģimenes valodas vai ģimenes sociāli ekonomiskā stāvokļa</w:t>
            </w:r>
          </w:p>
        </w:tc>
        <w:tc>
          <w:tcPr>
            <w:tcW w:w="2976" w:type="dxa"/>
            <w:vAlign w:val="center"/>
          </w:tcPr>
          <w:p w14:paraId="2F7510C4" w14:textId="546996D5" w:rsidR="00F05CEA" w:rsidRPr="00F05CEA" w:rsidRDefault="00F05CEA" w:rsidP="00F05CEA">
            <w:pPr>
              <w:rPr>
                <w:rFonts w:asciiTheme="minorHAnsi" w:eastAsia="Arial" w:hAnsiTheme="minorHAnsi" w:cs="Arial"/>
                <w:color w:val="000000"/>
                <w:sz w:val="20"/>
                <w:szCs w:val="20"/>
              </w:rPr>
            </w:pPr>
            <w:r>
              <w:rPr>
                <w:rFonts w:asciiTheme="minorHAnsi" w:eastAsia="Arial" w:hAnsiTheme="minorHAnsi" w:cs="Arial"/>
                <w:color w:val="000000"/>
                <w:sz w:val="20"/>
                <w:szCs w:val="20"/>
              </w:rPr>
              <w:t>7</w:t>
            </w:r>
            <w:r w:rsidRPr="00640D08">
              <w:rPr>
                <w:rFonts w:asciiTheme="minorHAnsi" w:eastAsia="Arial" w:hAnsiTheme="minorHAnsi" w:cs="Arial"/>
                <w:color w:val="000000"/>
                <w:sz w:val="20"/>
                <w:szCs w:val="20"/>
              </w:rPr>
              <w:t>.1. Līdzvērtīgs kvalitatīvu mācību un iekļaujošās vides nodrošinājums neatkarīgi no dzimuma, izglītības iestādes atrašanās vietas, iesaistes speciālās izglītības programmā, ģimenes valodas, vai ģimenes sociāli ekonomiskā stāvokļa</w:t>
            </w:r>
          </w:p>
        </w:tc>
        <w:tc>
          <w:tcPr>
            <w:tcW w:w="3828" w:type="dxa"/>
            <w:vAlign w:val="center"/>
          </w:tcPr>
          <w:p w14:paraId="3910FAE2" w14:textId="4615D7AD" w:rsidR="00F05CEA" w:rsidRPr="00F05CEA" w:rsidRDefault="00F05CEA" w:rsidP="00F05CEA">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Izvērtējam katras minētās apakšgrupas rezultātus </w:t>
            </w:r>
            <w:r>
              <w:rPr>
                <w:rFonts w:asciiTheme="minorHAnsi" w:eastAsia="Arial" w:hAnsiTheme="minorHAnsi" w:cs="Arial"/>
                <w:color w:val="000000"/>
                <w:sz w:val="20"/>
                <w:szCs w:val="20"/>
              </w:rPr>
              <w:t>5</w:t>
            </w:r>
            <w:r w:rsidRPr="00640D08">
              <w:rPr>
                <w:rFonts w:asciiTheme="minorHAnsi" w:eastAsia="Arial" w:hAnsiTheme="minorHAnsi" w:cs="Arial"/>
                <w:color w:val="000000"/>
                <w:sz w:val="20"/>
                <w:szCs w:val="20"/>
              </w:rPr>
              <w:t>.1. – 8.1. rādītājos salīdzinājumā ar (1) visiem bērniem novadā un  (2) attiecīgajām apakšgrupām valstī, ja pieejami dati valsts līmenī</w:t>
            </w:r>
          </w:p>
        </w:tc>
        <w:tc>
          <w:tcPr>
            <w:tcW w:w="2126" w:type="dxa"/>
            <w:vAlign w:val="center"/>
          </w:tcPr>
          <w:p w14:paraId="5B75751C" w14:textId="3BA736A1" w:rsidR="00F05CEA" w:rsidRPr="00F05CEA" w:rsidRDefault="00F05CEA" w:rsidP="00F05CEA">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Visi 5.1. – 8.1. rādītājos minētie datu avoti</w:t>
            </w:r>
          </w:p>
        </w:tc>
        <w:tc>
          <w:tcPr>
            <w:tcW w:w="1984" w:type="dxa"/>
            <w:vAlign w:val="center"/>
          </w:tcPr>
          <w:p w14:paraId="441A982D" w14:textId="18E78C44" w:rsidR="00F05CEA" w:rsidRPr="00F05CEA" w:rsidRDefault="00F05CEA" w:rsidP="00F05CEA">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5.1. – 8.1. rādītājos minētajos datu ieguves laikos</w:t>
            </w:r>
          </w:p>
        </w:tc>
        <w:tc>
          <w:tcPr>
            <w:tcW w:w="1843" w:type="dxa"/>
            <w:vAlign w:val="center"/>
          </w:tcPr>
          <w:p w14:paraId="4B4CCA7E" w14:textId="05FCD503" w:rsidR="00F05CEA" w:rsidRPr="00F05CEA" w:rsidRDefault="00F05CEA" w:rsidP="00F05CEA">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Nav pieejami dati par  ģimenes valodu un ģimenes sociāli ekonomisko stāvokli</w:t>
            </w:r>
          </w:p>
        </w:tc>
      </w:tr>
      <w:tr w:rsidR="001224AA" w:rsidRPr="00640D08" w14:paraId="6233A088" w14:textId="77777777" w:rsidTr="00D24474">
        <w:trPr>
          <w:trHeight w:val="255"/>
          <w:jc w:val="center"/>
        </w:trPr>
        <w:tc>
          <w:tcPr>
            <w:tcW w:w="14879" w:type="dxa"/>
            <w:gridSpan w:val="6"/>
            <w:shd w:val="clear" w:color="auto" w:fill="7CD7EA"/>
            <w:vAlign w:val="center"/>
          </w:tcPr>
          <w:p w14:paraId="727DE128" w14:textId="77777777" w:rsidR="001224AA" w:rsidRPr="00F05CEA" w:rsidRDefault="001224AA" w:rsidP="001224AA">
            <w:pPr>
              <w:rPr>
                <w:rFonts w:asciiTheme="minorHAnsi" w:eastAsia="Arial" w:hAnsiTheme="minorHAnsi" w:cs="Arial"/>
                <w:color w:val="000000"/>
                <w:sz w:val="20"/>
                <w:szCs w:val="20"/>
              </w:rPr>
            </w:pPr>
            <w:r w:rsidRPr="00F05CEA">
              <w:rPr>
                <w:rFonts w:asciiTheme="minorHAnsi" w:eastAsia="Arial" w:hAnsiTheme="minorHAnsi" w:cs="Arial"/>
                <w:color w:val="000000"/>
                <w:sz w:val="20"/>
                <w:szCs w:val="20"/>
              </w:rPr>
              <w:t>Drošība un labsajūta</w:t>
            </w:r>
          </w:p>
        </w:tc>
      </w:tr>
      <w:tr w:rsidR="009D576E" w:rsidRPr="00640D08" w14:paraId="165D91A9" w14:textId="77777777" w:rsidTr="00D24474">
        <w:trPr>
          <w:trHeight w:val="70"/>
          <w:jc w:val="center"/>
        </w:trPr>
        <w:tc>
          <w:tcPr>
            <w:tcW w:w="2122" w:type="dxa"/>
            <w:shd w:val="clear" w:color="auto" w:fill="auto"/>
            <w:vAlign w:val="center"/>
          </w:tcPr>
          <w:p w14:paraId="71A27BE9" w14:textId="53456C9B" w:rsidR="009D576E" w:rsidRPr="00F05CEA" w:rsidRDefault="009D576E" w:rsidP="009D576E">
            <w:pPr>
              <w:rPr>
                <w:rFonts w:asciiTheme="minorHAnsi" w:eastAsia="Arial" w:hAnsiTheme="minorHAnsi" w:cs="Arial"/>
                <w:color w:val="000000"/>
                <w:sz w:val="20"/>
                <w:szCs w:val="20"/>
              </w:rPr>
            </w:pPr>
            <w:r>
              <w:rPr>
                <w:rFonts w:asciiTheme="minorHAnsi" w:eastAsia="Arial" w:hAnsiTheme="minorHAnsi" w:cs="Arial"/>
                <w:color w:val="000000"/>
                <w:sz w:val="20"/>
                <w:szCs w:val="20"/>
              </w:rPr>
              <w:t xml:space="preserve">8. </w:t>
            </w:r>
            <w:r w:rsidRPr="00F05CEA">
              <w:rPr>
                <w:rFonts w:asciiTheme="minorHAnsi" w:eastAsia="Arial" w:hAnsiTheme="minorHAnsi" w:cs="Arial"/>
                <w:color w:val="000000"/>
                <w:sz w:val="20"/>
                <w:szCs w:val="20"/>
              </w:rPr>
              <w:t>Fiziski un emocionāli droša un iekļaujoša vide pozitīvai mācību pieredzei</w:t>
            </w:r>
          </w:p>
        </w:tc>
        <w:tc>
          <w:tcPr>
            <w:tcW w:w="2976" w:type="dxa"/>
            <w:vAlign w:val="center"/>
          </w:tcPr>
          <w:p w14:paraId="0178992D" w14:textId="47E43B88" w:rsidR="009D576E" w:rsidRPr="00F05CEA" w:rsidRDefault="009D576E" w:rsidP="009D576E">
            <w:pPr>
              <w:rPr>
                <w:rFonts w:asciiTheme="minorHAnsi" w:eastAsia="Arial" w:hAnsiTheme="minorHAnsi" w:cs="Arial"/>
                <w:color w:val="000000"/>
                <w:sz w:val="20"/>
                <w:szCs w:val="20"/>
              </w:rPr>
            </w:pPr>
            <w:r>
              <w:rPr>
                <w:rFonts w:asciiTheme="minorHAnsi" w:eastAsia="Arial" w:hAnsiTheme="minorHAnsi" w:cs="Arial"/>
                <w:color w:val="000000"/>
                <w:sz w:val="20"/>
                <w:szCs w:val="20"/>
              </w:rPr>
              <w:t>8</w:t>
            </w:r>
            <w:r w:rsidRPr="00640D08">
              <w:rPr>
                <w:rFonts w:asciiTheme="minorHAnsi" w:eastAsia="Arial" w:hAnsiTheme="minorHAnsi" w:cs="Arial"/>
                <w:color w:val="000000"/>
                <w:sz w:val="20"/>
                <w:szCs w:val="20"/>
              </w:rPr>
              <w:t>.1. Drošas un pozitīvas mācību vides vērtējums izglītības iestādē</w:t>
            </w:r>
          </w:p>
        </w:tc>
        <w:tc>
          <w:tcPr>
            <w:tcW w:w="3828" w:type="dxa"/>
            <w:vAlign w:val="center"/>
          </w:tcPr>
          <w:p w14:paraId="0A990CD2" w14:textId="1C409324" w:rsidR="009D576E" w:rsidRPr="00F05CEA" w:rsidRDefault="009D576E" w:rsidP="009D576E">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Mēra bērnu un jauniešu fizisko un emocionālo drošību un labbūtību izglītības iestādē, īstenojot Skolas klimata aptauju </w:t>
            </w:r>
            <w:r>
              <w:rPr>
                <w:rFonts w:asciiTheme="minorHAnsi" w:eastAsia="Arial" w:hAnsiTheme="minorHAnsi" w:cs="Arial"/>
                <w:color w:val="000000"/>
                <w:sz w:val="20"/>
                <w:szCs w:val="20"/>
              </w:rPr>
              <w:t>katru otro gadu (vecākiem līdz 3. klasei, skolēniem no 4. klases)</w:t>
            </w:r>
          </w:p>
        </w:tc>
        <w:tc>
          <w:tcPr>
            <w:tcW w:w="2126" w:type="dxa"/>
            <w:vAlign w:val="center"/>
          </w:tcPr>
          <w:p w14:paraId="2C8D93FB" w14:textId="538FA164" w:rsidR="009D576E" w:rsidRPr="00F05CEA" w:rsidRDefault="009D576E" w:rsidP="009D576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Jāizveido jaunas aptaujas, adaptējot VISC </w:t>
            </w:r>
            <w:hyperlink r:id="rId26" w:history="1">
              <w:r w:rsidRPr="00640D08">
                <w:rPr>
                  <w:rStyle w:val="Hipersaite"/>
                  <w:rFonts w:asciiTheme="minorHAnsi" w:eastAsia="Arial" w:hAnsiTheme="minorHAnsi" w:cs="Arial"/>
                  <w:sz w:val="20"/>
                  <w:szCs w:val="20"/>
                </w:rPr>
                <w:t>metodisko materiālu</w:t>
              </w:r>
            </w:hyperlink>
          </w:p>
        </w:tc>
        <w:tc>
          <w:tcPr>
            <w:tcW w:w="1984" w:type="dxa"/>
            <w:vAlign w:val="center"/>
          </w:tcPr>
          <w:p w14:paraId="4E72D24C" w14:textId="482F503F" w:rsidR="009D576E" w:rsidRPr="00F05CEA" w:rsidRDefault="009D576E" w:rsidP="009D576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Katra gada pavasarī</w:t>
            </w:r>
          </w:p>
        </w:tc>
        <w:tc>
          <w:tcPr>
            <w:tcW w:w="1843" w:type="dxa"/>
            <w:vAlign w:val="center"/>
          </w:tcPr>
          <w:p w14:paraId="25FA8218" w14:textId="5A264F56" w:rsidR="009D576E" w:rsidRPr="00F05CEA" w:rsidRDefault="009D576E" w:rsidP="009D576E">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Šobrīd nav pieejams. Pašvaldības izstrāde atkarīga </w:t>
            </w:r>
            <w:r w:rsidRPr="00640D08">
              <w:rPr>
                <w:rFonts w:asciiTheme="minorHAnsi" w:eastAsia="Arial" w:hAnsiTheme="minorHAnsi" w:cs="Arial"/>
                <w:color w:val="000000"/>
                <w:sz w:val="20"/>
                <w:szCs w:val="20"/>
              </w:rPr>
              <w:lastRenderedPageBreak/>
              <w:t>no pieejamajiem resursiem</w:t>
            </w:r>
          </w:p>
        </w:tc>
      </w:tr>
      <w:tr w:rsidR="001224AA" w:rsidRPr="00640D08" w14:paraId="72B91D66" w14:textId="77777777" w:rsidTr="00D24474">
        <w:trPr>
          <w:trHeight w:val="255"/>
          <w:jc w:val="center"/>
        </w:trPr>
        <w:tc>
          <w:tcPr>
            <w:tcW w:w="14879" w:type="dxa"/>
            <w:gridSpan w:val="6"/>
            <w:shd w:val="clear" w:color="auto" w:fill="0095B4"/>
            <w:vAlign w:val="center"/>
          </w:tcPr>
          <w:p w14:paraId="1EA9CA0D" w14:textId="77777777" w:rsidR="001224AA" w:rsidRPr="00F05CEA" w:rsidRDefault="001224AA" w:rsidP="001224AA">
            <w:pPr>
              <w:rPr>
                <w:rFonts w:asciiTheme="minorHAnsi" w:eastAsia="Arial" w:hAnsiTheme="minorHAnsi" w:cs="Arial"/>
                <w:color w:val="000000"/>
                <w:sz w:val="20"/>
                <w:szCs w:val="20"/>
              </w:rPr>
            </w:pPr>
            <w:r w:rsidRPr="00F05CEA">
              <w:rPr>
                <w:rFonts w:asciiTheme="minorHAnsi" w:eastAsia="Arial" w:hAnsiTheme="minorHAnsi" w:cs="Arial"/>
                <w:color w:val="000000"/>
                <w:sz w:val="20"/>
                <w:szCs w:val="20"/>
              </w:rPr>
              <w:lastRenderedPageBreak/>
              <w:t>Laba pārvaldība</w:t>
            </w:r>
          </w:p>
        </w:tc>
      </w:tr>
      <w:tr w:rsidR="001224AA" w:rsidRPr="00640D08" w14:paraId="0CA7CD24" w14:textId="77777777" w:rsidTr="00D24474">
        <w:trPr>
          <w:trHeight w:val="58"/>
          <w:jc w:val="center"/>
        </w:trPr>
        <w:tc>
          <w:tcPr>
            <w:tcW w:w="14879" w:type="dxa"/>
            <w:gridSpan w:val="6"/>
            <w:shd w:val="clear" w:color="auto" w:fill="7CD7EA"/>
            <w:vAlign w:val="center"/>
          </w:tcPr>
          <w:p w14:paraId="171E9E33" w14:textId="77777777" w:rsidR="001224AA" w:rsidRPr="00F05CEA" w:rsidRDefault="001224AA" w:rsidP="001224AA">
            <w:pPr>
              <w:rPr>
                <w:rFonts w:asciiTheme="minorHAnsi" w:eastAsia="Arial" w:hAnsiTheme="minorHAnsi" w:cs="Arial"/>
                <w:color w:val="000000"/>
                <w:sz w:val="20"/>
                <w:szCs w:val="20"/>
              </w:rPr>
            </w:pPr>
            <w:r w:rsidRPr="00F05CEA">
              <w:rPr>
                <w:rFonts w:asciiTheme="minorHAnsi" w:eastAsia="Arial" w:hAnsiTheme="minorHAnsi" w:cs="Arial"/>
                <w:color w:val="000000"/>
                <w:sz w:val="20"/>
                <w:szCs w:val="20"/>
              </w:rPr>
              <w:t>Atbalsts un sadarbība</w:t>
            </w:r>
          </w:p>
        </w:tc>
      </w:tr>
      <w:tr w:rsidR="00CD077D" w:rsidRPr="00640D08" w14:paraId="0B3384F5" w14:textId="77777777" w:rsidTr="00D24474">
        <w:trPr>
          <w:trHeight w:val="70"/>
          <w:jc w:val="center"/>
        </w:trPr>
        <w:tc>
          <w:tcPr>
            <w:tcW w:w="2122" w:type="dxa"/>
            <w:shd w:val="clear" w:color="auto" w:fill="auto"/>
            <w:vAlign w:val="center"/>
          </w:tcPr>
          <w:p w14:paraId="1C75A3EA" w14:textId="762CFEAD" w:rsidR="00CD077D" w:rsidRPr="00F05CEA" w:rsidRDefault="00CD077D" w:rsidP="00CD077D">
            <w:pPr>
              <w:rPr>
                <w:rFonts w:asciiTheme="minorHAnsi" w:eastAsia="Arial" w:hAnsiTheme="minorHAnsi" w:cs="Arial"/>
                <w:color w:val="000000"/>
                <w:sz w:val="20"/>
                <w:szCs w:val="20"/>
              </w:rPr>
            </w:pPr>
            <w:r>
              <w:rPr>
                <w:rFonts w:asciiTheme="minorHAnsi" w:eastAsia="Arial" w:hAnsiTheme="minorHAnsi" w:cs="Arial"/>
                <w:color w:val="000000"/>
                <w:sz w:val="20"/>
                <w:szCs w:val="20"/>
              </w:rPr>
              <w:t xml:space="preserve">9. </w:t>
            </w:r>
            <w:r w:rsidRPr="00F05CEA">
              <w:rPr>
                <w:rFonts w:asciiTheme="minorHAnsi" w:eastAsia="Arial" w:hAnsiTheme="minorHAnsi" w:cs="Arial"/>
                <w:color w:val="000000"/>
                <w:sz w:val="20"/>
                <w:szCs w:val="20"/>
              </w:rPr>
              <w:t>Fiziski un emocionāli droša vide un profesionālais atbalsts pedagogiem izglītības iestādē, kopīgi strādājot uz vienotu mērķi  bērnu un jauniešu mācīšanās atbalstam</w:t>
            </w:r>
          </w:p>
        </w:tc>
        <w:tc>
          <w:tcPr>
            <w:tcW w:w="2976" w:type="dxa"/>
            <w:vAlign w:val="center"/>
          </w:tcPr>
          <w:p w14:paraId="681E0692" w14:textId="2D1FA93F" w:rsidR="00CD077D" w:rsidRPr="00F05CEA" w:rsidRDefault="00CD077D" w:rsidP="00CD077D">
            <w:pPr>
              <w:rPr>
                <w:rFonts w:asciiTheme="minorHAnsi" w:eastAsia="Arial" w:hAnsiTheme="minorHAnsi" w:cs="Arial"/>
                <w:color w:val="000000"/>
                <w:sz w:val="20"/>
                <w:szCs w:val="20"/>
              </w:rPr>
            </w:pPr>
            <w:r>
              <w:rPr>
                <w:rFonts w:asciiTheme="minorHAnsi" w:eastAsia="Arial" w:hAnsiTheme="minorHAnsi" w:cs="Arial"/>
                <w:color w:val="000000"/>
                <w:sz w:val="20"/>
                <w:szCs w:val="20"/>
              </w:rPr>
              <w:t>9</w:t>
            </w:r>
            <w:r w:rsidRPr="00640D08">
              <w:rPr>
                <w:rFonts w:asciiTheme="minorHAnsi" w:eastAsia="Arial" w:hAnsiTheme="minorHAnsi" w:cs="Arial"/>
                <w:color w:val="000000"/>
                <w:sz w:val="20"/>
                <w:szCs w:val="20"/>
              </w:rPr>
              <w:t>.1. Fiziski un emocionāli droša vide un profesionālais atbalsts pedagogiem izglītības iestādē, kopīgi strādājot uz vienotu mērķi  bērnu un jauniešu mācīšanās atbalstam</w:t>
            </w:r>
          </w:p>
        </w:tc>
        <w:tc>
          <w:tcPr>
            <w:tcW w:w="3828" w:type="dxa"/>
            <w:vAlign w:val="center"/>
          </w:tcPr>
          <w:p w14:paraId="62EF0294" w14:textId="361B9EA0" w:rsidR="00CD077D" w:rsidRPr="00F05CEA" w:rsidRDefault="00CD077D" w:rsidP="00CD077D">
            <w:pP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Skolas klimata novērtējums - ikgadēja pedagogu aptauja</w:t>
            </w:r>
          </w:p>
        </w:tc>
        <w:tc>
          <w:tcPr>
            <w:tcW w:w="2126" w:type="dxa"/>
            <w:vAlign w:val="center"/>
          </w:tcPr>
          <w:p w14:paraId="0642C50E" w14:textId="5CA13DC9" w:rsidR="00CD077D" w:rsidRPr="00F05CEA" w:rsidRDefault="00CD077D" w:rsidP="00CD077D">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Mēra skolas kā mācīšanās organizācijas klimatu, izmanto ikgadēju pedagogu aptauju</w:t>
            </w:r>
          </w:p>
        </w:tc>
        <w:tc>
          <w:tcPr>
            <w:tcW w:w="1984" w:type="dxa"/>
            <w:vAlign w:val="center"/>
          </w:tcPr>
          <w:p w14:paraId="4A8E6308" w14:textId="30CC23CF" w:rsidR="00CD077D" w:rsidRPr="00F05CEA" w:rsidRDefault="00CD077D" w:rsidP="00CD077D">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 xml:space="preserve">Jāizveido jaunas aptaujas, adaptējot VISC </w:t>
            </w:r>
            <w:hyperlink r:id="rId27" w:history="1">
              <w:r w:rsidRPr="00640D08">
                <w:rPr>
                  <w:rStyle w:val="Hipersaite"/>
                  <w:rFonts w:asciiTheme="minorHAnsi" w:eastAsia="Arial" w:hAnsiTheme="minorHAnsi" w:cs="Arial"/>
                  <w:sz w:val="20"/>
                  <w:szCs w:val="20"/>
                </w:rPr>
                <w:t>metodisko materiālu</w:t>
              </w:r>
            </w:hyperlink>
          </w:p>
        </w:tc>
        <w:tc>
          <w:tcPr>
            <w:tcW w:w="1843" w:type="dxa"/>
            <w:vAlign w:val="center"/>
          </w:tcPr>
          <w:p w14:paraId="537A058B" w14:textId="2286833C" w:rsidR="00CD077D" w:rsidRPr="00F05CEA" w:rsidRDefault="00CD077D" w:rsidP="00CD077D">
            <w:pPr>
              <w:jc w:val="center"/>
              <w:rPr>
                <w:rFonts w:asciiTheme="minorHAnsi" w:eastAsia="Arial" w:hAnsiTheme="minorHAnsi" w:cs="Arial"/>
                <w:color w:val="000000"/>
                <w:sz w:val="20"/>
                <w:szCs w:val="20"/>
              </w:rPr>
            </w:pPr>
            <w:r w:rsidRPr="00640D08">
              <w:rPr>
                <w:rFonts w:asciiTheme="minorHAnsi" w:eastAsia="Arial" w:hAnsiTheme="minorHAnsi" w:cs="Arial"/>
                <w:color w:val="000000"/>
                <w:sz w:val="20"/>
                <w:szCs w:val="20"/>
              </w:rPr>
              <w:t>Katra gada pavasarī</w:t>
            </w:r>
          </w:p>
        </w:tc>
      </w:tr>
    </w:tbl>
    <w:p w14:paraId="39325398" w14:textId="77777777" w:rsidR="001159AE" w:rsidRPr="00640D08" w:rsidRDefault="001159AE" w:rsidP="0001083C">
      <w:pPr>
        <w:tabs>
          <w:tab w:val="left" w:pos="1856"/>
          <w:tab w:val="left" w:pos="4219"/>
          <w:tab w:val="left" w:pos="6912"/>
          <w:tab w:val="left" w:pos="9606"/>
          <w:tab w:val="left" w:pos="12157"/>
          <w:tab w:val="left" w:pos="13149"/>
        </w:tabs>
        <w:rPr>
          <w:rFonts w:asciiTheme="minorHAnsi" w:eastAsia="Arial" w:hAnsiTheme="minorHAnsi" w:cs="Arial"/>
          <w:b/>
          <w:color w:val="000000"/>
          <w:sz w:val="20"/>
          <w:szCs w:val="20"/>
        </w:rPr>
      </w:pPr>
    </w:p>
    <w:p w14:paraId="2708082D" w14:textId="31A299F7" w:rsidR="006F2182" w:rsidRPr="00640D08" w:rsidRDefault="006F2182" w:rsidP="00843B23">
      <w:pPr>
        <w:tabs>
          <w:tab w:val="left" w:pos="1856"/>
          <w:tab w:val="left" w:pos="4219"/>
          <w:tab w:val="left" w:pos="6912"/>
          <w:tab w:val="left" w:pos="9606"/>
          <w:tab w:val="left" w:pos="12157"/>
          <w:tab w:val="left" w:pos="13149"/>
        </w:tabs>
        <w:ind w:left="113"/>
        <w:rPr>
          <w:rFonts w:asciiTheme="minorHAnsi" w:eastAsia="Arial" w:hAnsiTheme="minorHAnsi" w:cs="Arial"/>
          <w:color w:val="000000"/>
          <w:sz w:val="20"/>
          <w:szCs w:val="20"/>
        </w:rPr>
        <w:sectPr w:rsidR="006F2182" w:rsidRPr="00640D08" w:rsidSect="00FD5D48">
          <w:pgSz w:w="16838" w:h="11906" w:orient="landscape"/>
          <w:pgMar w:top="1440" w:right="1440" w:bottom="1440" w:left="1440" w:header="708" w:footer="708" w:gutter="0"/>
          <w:cols w:space="720"/>
        </w:sectPr>
      </w:pPr>
    </w:p>
    <w:p w14:paraId="4DD8EA30" w14:textId="62B44C12" w:rsidR="006F2182" w:rsidRPr="00640D08" w:rsidRDefault="00DC27A1" w:rsidP="00FD5D48">
      <w:pPr>
        <w:pStyle w:val="Virsraksts1"/>
        <w:spacing w:before="240" w:after="240"/>
        <w:rPr>
          <w:rFonts w:asciiTheme="minorHAnsi" w:eastAsia="Palatino" w:hAnsiTheme="minorHAnsi"/>
          <w:b/>
          <w:bCs/>
          <w:sz w:val="28"/>
          <w:szCs w:val="28"/>
        </w:rPr>
      </w:pPr>
      <w:bookmarkStart w:id="21" w:name="_Toc171174370"/>
      <w:r w:rsidRPr="00640D08">
        <w:rPr>
          <w:rFonts w:asciiTheme="minorHAnsi" w:eastAsia="Palatino" w:hAnsiTheme="minorHAnsi"/>
          <w:b/>
          <w:bCs/>
          <w:sz w:val="28"/>
          <w:szCs w:val="28"/>
        </w:rPr>
        <w:lastRenderedPageBreak/>
        <w:t>Bibliogrāfija</w:t>
      </w:r>
      <w:bookmarkEnd w:id="21"/>
    </w:p>
    <w:p w14:paraId="46973D01" w14:textId="00046D81" w:rsidR="006F2182" w:rsidRPr="00640D08" w:rsidRDefault="00DC27A1" w:rsidP="00C41544">
      <w:pPr>
        <w:spacing w:after="120"/>
        <w:jc w:val="both"/>
        <w:rPr>
          <w:rFonts w:asciiTheme="minorHAnsi" w:eastAsia="Palatino" w:hAnsiTheme="minorHAnsi"/>
          <w:color w:val="467886"/>
          <w:u w:val="single"/>
        </w:rPr>
      </w:pPr>
      <w:r w:rsidRPr="00640D08">
        <w:rPr>
          <w:rFonts w:asciiTheme="minorHAnsi" w:eastAsia="Palatino" w:hAnsiTheme="minorHAnsi"/>
        </w:rPr>
        <w:t xml:space="preserve">Burgmanis, Ģ. (2023.) 1.nodaļa. Datos balstīta lēmumu pieņemšana attīstības risinājumiem izglītība. </w:t>
      </w:r>
      <w:proofErr w:type="spellStart"/>
      <w:r w:rsidRPr="00640D08">
        <w:rPr>
          <w:rFonts w:asciiTheme="minorHAnsi" w:eastAsia="Palatino" w:hAnsiTheme="minorHAnsi"/>
        </w:rPr>
        <w:t>Namsone</w:t>
      </w:r>
      <w:proofErr w:type="spellEnd"/>
      <w:r w:rsidRPr="00640D08">
        <w:rPr>
          <w:rFonts w:asciiTheme="minorHAnsi" w:eastAsia="Palatino" w:hAnsiTheme="minorHAnsi"/>
        </w:rPr>
        <w:t>, Dace (</w:t>
      </w:r>
      <w:proofErr w:type="spellStart"/>
      <w:r w:rsidRPr="00640D08">
        <w:rPr>
          <w:rFonts w:asciiTheme="minorHAnsi" w:eastAsia="Palatino" w:hAnsiTheme="minorHAnsi"/>
        </w:rPr>
        <w:t>zin</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red</w:t>
      </w:r>
      <w:proofErr w:type="spellEnd"/>
      <w:r w:rsidRPr="00640D08">
        <w:rPr>
          <w:rFonts w:asciiTheme="minorHAnsi" w:eastAsia="Palatino" w:hAnsiTheme="minorHAnsi"/>
        </w:rPr>
        <w:t xml:space="preserve">.). Datu zinātība skolai. Rīga: LU Akadēmiskais apgāds, 2023. 200 lpp. Pieejams: </w:t>
      </w:r>
      <w:hyperlink r:id="rId28">
        <w:r w:rsidRPr="00640D08">
          <w:rPr>
            <w:rFonts w:asciiTheme="minorHAnsi" w:eastAsia="Palatino" w:hAnsiTheme="minorHAnsi"/>
            <w:color w:val="467886"/>
            <w:u w:val="single"/>
          </w:rPr>
          <w:t>https://www.siic.lu.lv/resursi/gramatas/kolektiva-monografija-datu-zinatiba-skolai/</w:t>
        </w:r>
      </w:hyperlink>
    </w:p>
    <w:p w14:paraId="7761415B" w14:textId="77777777" w:rsidR="006F2182" w:rsidRPr="00640D08" w:rsidRDefault="00DC27A1" w:rsidP="00C41544">
      <w:pPr>
        <w:spacing w:after="120"/>
        <w:jc w:val="both"/>
        <w:rPr>
          <w:rFonts w:asciiTheme="minorHAnsi" w:eastAsia="Palatino" w:hAnsiTheme="minorHAnsi"/>
        </w:rPr>
      </w:pPr>
      <w:r w:rsidRPr="00640D08">
        <w:rPr>
          <w:rFonts w:asciiTheme="minorHAnsi" w:eastAsia="Palatino" w:hAnsiTheme="minorHAnsi"/>
        </w:rPr>
        <w:t xml:space="preserve">Civitta. (2020.) Izglītības kvalitātes monitoringa sistēmas un monitoringa rīku apraksta papildinātā versija. Pieejams: </w:t>
      </w:r>
      <w:hyperlink r:id="rId29">
        <w:r w:rsidRPr="00640D08">
          <w:rPr>
            <w:rFonts w:asciiTheme="minorHAnsi" w:eastAsia="Palatino" w:hAnsiTheme="minorHAnsi"/>
            <w:color w:val="467886"/>
            <w:u w:val="single"/>
          </w:rPr>
          <w:t>https://ppdb.mk.gov.lv/datubaze/izglitibas-kvalitates-novertesanas-monitoringa-sistemas-un-monitoringa-riku-apraksta-izstrade/</w:t>
        </w:r>
      </w:hyperlink>
      <w:r w:rsidRPr="00640D08">
        <w:rPr>
          <w:rFonts w:asciiTheme="minorHAnsi" w:eastAsia="Palatino" w:hAnsiTheme="minorHAnsi"/>
        </w:rPr>
        <w:t xml:space="preserve"> </w:t>
      </w:r>
    </w:p>
    <w:p w14:paraId="70681D41" w14:textId="642B5EEB" w:rsidR="002108DB" w:rsidRPr="00640D08" w:rsidRDefault="002108DB" w:rsidP="00C41544">
      <w:pPr>
        <w:spacing w:after="120"/>
        <w:jc w:val="both"/>
        <w:rPr>
          <w:rFonts w:asciiTheme="minorHAnsi" w:eastAsia="Palatino" w:hAnsiTheme="minorHAnsi"/>
        </w:rPr>
      </w:pPr>
      <w:r w:rsidRPr="00640D08">
        <w:rPr>
          <w:rFonts w:asciiTheme="minorHAnsi" w:eastAsia="Palatino" w:hAnsiTheme="minorHAnsi"/>
        </w:rPr>
        <w:t xml:space="preserve">Education Reimagined. (2023.) </w:t>
      </w:r>
      <w:proofErr w:type="spellStart"/>
      <w:r w:rsidRPr="00640D08">
        <w:rPr>
          <w:rFonts w:asciiTheme="minorHAnsi" w:eastAsia="Palatino" w:hAnsiTheme="minorHAnsi"/>
        </w:rPr>
        <w:t>Ecosystems</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for</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the</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Future</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of</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Learning</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Commissioned</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by</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the</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Carnegie</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Foundation</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for</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the</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Advancement</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of</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Teaching</w:t>
      </w:r>
      <w:proofErr w:type="spellEnd"/>
      <w:r w:rsidRPr="00640D08">
        <w:rPr>
          <w:rFonts w:asciiTheme="minorHAnsi" w:eastAsia="Palatino" w:hAnsiTheme="minorHAnsi"/>
        </w:rPr>
        <w:t xml:space="preserve">. Pieejams: </w:t>
      </w:r>
      <w:hyperlink r:id="rId30" w:history="1">
        <w:r w:rsidRPr="00640D08">
          <w:rPr>
            <w:rStyle w:val="Hipersaite"/>
            <w:rFonts w:asciiTheme="minorHAnsi" w:eastAsia="Palatino" w:hAnsiTheme="minorHAnsi"/>
          </w:rPr>
          <w:t>https://thebigidea.education-reimagined.org/wp-content/uploads/2023/11/Ecosystems-for-the-Future-of-Learning-FINAL-Report.pdf</w:t>
        </w:r>
      </w:hyperlink>
      <w:r w:rsidRPr="00640D08">
        <w:rPr>
          <w:rFonts w:asciiTheme="minorHAnsi" w:eastAsia="Palatino" w:hAnsiTheme="minorHAnsi"/>
        </w:rPr>
        <w:t xml:space="preserve"> </w:t>
      </w:r>
    </w:p>
    <w:p w14:paraId="70B0AC40" w14:textId="596B0770" w:rsidR="006F2182" w:rsidRPr="00640D08" w:rsidRDefault="00DC27A1" w:rsidP="00C41544">
      <w:pPr>
        <w:spacing w:after="120"/>
        <w:jc w:val="both"/>
        <w:rPr>
          <w:rFonts w:asciiTheme="minorHAnsi" w:eastAsia="Palatino" w:hAnsiTheme="minorHAnsi"/>
        </w:rPr>
      </w:pPr>
      <w:r w:rsidRPr="00640D08">
        <w:rPr>
          <w:rFonts w:asciiTheme="minorHAnsi" w:eastAsia="Palatino" w:hAnsiTheme="minorHAnsi"/>
        </w:rPr>
        <w:t>Fullan, M. (</w:t>
      </w:r>
      <w:r w:rsidR="003E2AEB" w:rsidRPr="00640D08">
        <w:rPr>
          <w:rFonts w:asciiTheme="minorHAnsi" w:eastAsia="Palatino" w:hAnsiTheme="minorHAnsi"/>
        </w:rPr>
        <w:t>2011</w:t>
      </w:r>
      <w:r w:rsidR="00C4280C" w:rsidRPr="00640D08">
        <w:rPr>
          <w:rFonts w:asciiTheme="minorHAnsi" w:eastAsia="Palatino" w:hAnsiTheme="minorHAnsi"/>
        </w:rPr>
        <w:t>.</w:t>
      </w:r>
      <w:r w:rsidRPr="00640D08">
        <w:rPr>
          <w:rFonts w:asciiTheme="minorHAnsi" w:eastAsia="Palatino" w:hAnsiTheme="minorHAnsi"/>
        </w:rPr>
        <w:t xml:space="preserve">) </w:t>
      </w:r>
      <w:proofErr w:type="spellStart"/>
      <w:r w:rsidRPr="00640D08">
        <w:rPr>
          <w:rFonts w:asciiTheme="minorHAnsi" w:eastAsia="Palatino" w:hAnsiTheme="minorHAnsi"/>
        </w:rPr>
        <w:t>Choosing</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the</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wrong</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drivers</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for</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whole</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system</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reform</w:t>
      </w:r>
      <w:proofErr w:type="spellEnd"/>
      <w:r w:rsidRPr="00640D08">
        <w:rPr>
          <w:rFonts w:asciiTheme="minorHAnsi" w:eastAsia="Palatino" w:hAnsiTheme="minorHAnsi"/>
        </w:rPr>
        <w:t xml:space="preserve">. CSE </w:t>
      </w:r>
      <w:proofErr w:type="spellStart"/>
      <w:r w:rsidRPr="00640D08">
        <w:rPr>
          <w:rFonts w:asciiTheme="minorHAnsi" w:eastAsia="Palatino" w:hAnsiTheme="minorHAnsi"/>
        </w:rPr>
        <w:t>Seminar</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Series</w:t>
      </w:r>
      <w:proofErr w:type="spellEnd"/>
      <w:r w:rsidRPr="00640D08">
        <w:rPr>
          <w:rFonts w:asciiTheme="minorHAnsi" w:eastAsia="Palatino" w:hAnsiTheme="minorHAnsi"/>
        </w:rPr>
        <w:t xml:space="preserve"> 204. Pieejams: </w:t>
      </w:r>
      <w:hyperlink r:id="rId31">
        <w:r w:rsidRPr="00640D08">
          <w:rPr>
            <w:rFonts w:asciiTheme="minorHAnsi" w:eastAsia="Palatino" w:hAnsiTheme="minorHAnsi"/>
            <w:color w:val="467886"/>
            <w:u w:val="single"/>
          </w:rPr>
          <w:t>http://michaelfullan.ca/wp-content/uploads/2016/06/13396088160.pdf</w:t>
        </w:r>
      </w:hyperlink>
      <w:r w:rsidRPr="00640D08">
        <w:rPr>
          <w:rFonts w:asciiTheme="minorHAnsi" w:eastAsia="Palatino" w:hAnsiTheme="minorHAnsi"/>
        </w:rPr>
        <w:t xml:space="preserve"> </w:t>
      </w:r>
    </w:p>
    <w:p w14:paraId="0BDAD87D" w14:textId="58FB8915" w:rsidR="00860202" w:rsidRPr="00640D08" w:rsidRDefault="00C4280C" w:rsidP="00C41544">
      <w:pPr>
        <w:spacing w:after="120"/>
        <w:jc w:val="both"/>
        <w:rPr>
          <w:rFonts w:asciiTheme="minorHAnsi" w:eastAsia="Palatino" w:hAnsiTheme="minorHAnsi"/>
        </w:rPr>
      </w:pPr>
      <w:r w:rsidRPr="002B24A8">
        <w:rPr>
          <w:rFonts w:asciiTheme="minorHAnsi" w:eastAsia="Palatino" w:hAnsiTheme="minorHAnsi"/>
        </w:rPr>
        <w:t>Izglītības un zinātnes ministrija (IZM). (202</w:t>
      </w:r>
      <w:r w:rsidR="00B353C0" w:rsidRPr="002B24A8">
        <w:rPr>
          <w:rFonts w:asciiTheme="minorHAnsi" w:eastAsia="Palatino" w:hAnsiTheme="minorHAnsi"/>
        </w:rPr>
        <w:t>1</w:t>
      </w:r>
      <w:r w:rsidRPr="002B24A8">
        <w:rPr>
          <w:rFonts w:asciiTheme="minorHAnsi" w:eastAsia="Palatino" w:hAnsiTheme="minorHAnsi"/>
        </w:rPr>
        <w:t xml:space="preserve">.) </w:t>
      </w:r>
      <w:r w:rsidR="00860202" w:rsidRPr="002B24A8">
        <w:rPr>
          <w:rFonts w:asciiTheme="minorHAnsi" w:eastAsia="Palatino" w:hAnsiTheme="minorHAnsi"/>
        </w:rPr>
        <w:t>Izglītības attīstības pamatnostādnes 2021.–2027. gada</w:t>
      </w:r>
      <w:r w:rsidRPr="002B24A8">
        <w:rPr>
          <w:rFonts w:asciiTheme="minorHAnsi" w:eastAsia="Palatino" w:hAnsiTheme="minorHAnsi"/>
        </w:rPr>
        <w:t xml:space="preserve">m. </w:t>
      </w:r>
      <w:r w:rsidR="00860202" w:rsidRPr="002B24A8">
        <w:rPr>
          <w:rFonts w:asciiTheme="minorHAnsi" w:eastAsia="Palatino" w:hAnsiTheme="minorHAnsi"/>
        </w:rPr>
        <w:t>Nākotnes prasmes nākotnes sabiedrībai</w:t>
      </w:r>
      <w:r w:rsidRPr="002B24A8">
        <w:rPr>
          <w:rFonts w:asciiTheme="minorHAnsi" w:eastAsia="Palatino" w:hAnsiTheme="minorHAnsi"/>
        </w:rPr>
        <w:t xml:space="preserve">. </w:t>
      </w:r>
      <w:r w:rsidR="00860202" w:rsidRPr="002B24A8">
        <w:rPr>
          <w:rFonts w:asciiTheme="minorHAnsi" w:eastAsia="Palatino" w:hAnsiTheme="minorHAnsi"/>
        </w:rPr>
        <w:t>Pieejams: https://likumi.lv/ta/id/324332-par-izglitibas-attistibas-pamatnostadnem-20212027-gadam</w:t>
      </w:r>
    </w:p>
    <w:p w14:paraId="618B724D" w14:textId="37C611CF" w:rsidR="003E2AEB" w:rsidRPr="00640D08" w:rsidRDefault="003E2AEB" w:rsidP="00C41544">
      <w:pPr>
        <w:spacing w:after="120"/>
        <w:jc w:val="both"/>
        <w:rPr>
          <w:rFonts w:asciiTheme="minorHAnsi" w:eastAsia="Palatino" w:hAnsiTheme="minorHAnsi"/>
        </w:rPr>
      </w:pPr>
      <w:r w:rsidRPr="00640D08">
        <w:rPr>
          <w:rFonts w:asciiTheme="minorHAnsi" w:eastAsia="Palatino" w:hAnsiTheme="minorHAnsi"/>
        </w:rPr>
        <w:t>Izglītības un zinātnes ministrija</w:t>
      </w:r>
      <w:r w:rsidR="00C4280C" w:rsidRPr="00640D08">
        <w:rPr>
          <w:rFonts w:asciiTheme="minorHAnsi" w:eastAsia="Palatino" w:hAnsiTheme="minorHAnsi"/>
        </w:rPr>
        <w:t xml:space="preserve"> (IZM)</w:t>
      </w:r>
      <w:r w:rsidRPr="00640D08">
        <w:rPr>
          <w:rFonts w:asciiTheme="minorHAnsi" w:eastAsia="Palatino" w:hAnsiTheme="minorHAnsi"/>
        </w:rPr>
        <w:t>. (</w:t>
      </w:r>
      <w:r w:rsidR="00B353C0" w:rsidRPr="00640D08">
        <w:rPr>
          <w:rFonts w:asciiTheme="minorHAnsi" w:eastAsia="Palatino" w:hAnsiTheme="minorHAnsi"/>
        </w:rPr>
        <w:t>Atjaunināts 24.01.</w:t>
      </w:r>
      <w:r w:rsidRPr="00640D08">
        <w:rPr>
          <w:rFonts w:asciiTheme="minorHAnsi" w:eastAsia="Palatino" w:hAnsiTheme="minorHAnsi"/>
        </w:rPr>
        <w:t>202</w:t>
      </w:r>
      <w:r w:rsidR="00B353C0" w:rsidRPr="00640D08">
        <w:rPr>
          <w:rFonts w:asciiTheme="minorHAnsi" w:eastAsia="Palatino" w:hAnsiTheme="minorHAnsi"/>
        </w:rPr>
        <w:t>3</w:t>
      </w:r>
      <w:r w:rsidR="00C4280C" w:rsidRPr="00640D08">
        <w:rPr>
          <w:rFonts w:asciiTheme="minorHAnsi" w:eastAsia="Palatino" w:hAnsiTheme="minorHAnsi"/>
        </w:rPr>
        <w:t>.</w:t>
      </w:r>
      <w:r w:rsidRPr="00640D08">
        <w:rPr>
          <w:rFonts w:asciiTheme="minorHAnsi" w:eastAsia="Palatino" w:hAnsiTheme="minorHAnsi"/>
        </w:rPr>
        <w:t xml:space="preserve">) </w:t>
      </w:r>
      <w:r w:rsidR="00C4280C" w:rsidRPr="00640D08">
        <w:rPr>
          <w:rFonts w:asciiTheme="minorHAnsi" w:eastAsia="Palatino" w:hAnsiTheme="minorHAnsi"/>
        </w:rPr>
        <w:t>Izglītības kvalitātes monitoringa sistēma</w:t>
      </w:r>
      <w:r w:rsidRPr="00640D08">
        <w:rPr>
          <w:rFonts w:asciiTheme="minorHAnsi" w:eastAsia="Palatino" w:hAnsiTheme="minorHAnsi"/>
        </w:rPr>
        <w:t xml:space="preserve">. </w:t>
      </w:r>
      <w:r w:rsidR="00C4280C" w:rsidRPr="00640D08">
        <w:rPr>
          <w:rFonts w:asciiTheme="minorHAnsi" w:eastAsia="Palatino" w:hAnsiTheme="minorHAnsi"/>
        </w:rPr>
        <w:t>Pieejams</w:t>
      </w:r>
      <w:r w:rsidRPr="00640D08">
        <w:rPr>
          <w:rFonts w:asciiTheme="minorHAnsi" w:eastAsia="Palatino" w:hAnsiTheme="minorHAnsi"/>
        </w:rPr>
        <w:t xml:space="preserve">: </w:t>
      </w:r>
      <w:hyperlink r:id="rId32" w:history="1">
        <w:r w:rsidRPr="00640D08">
          <w:rPr>
            <w:rStyle w:val="Hipersaite"/>
            <w:rFonts w:asciiTheme="minorHAnsi" w:eastAsia="Palatino" w:hAnsiTheme="minorHAnsi"/>
          </w:rPr>
          <w:t>https://www.izm.gov.lv/lv/izglitibas-kvalitates-monitoringa-sistema</w:t>
        </w:r>
      </w:hyperlink>
    </w:p>
    <w:p w14:paraId="0B3C31C9" w14:textId="506BBFF3" w:rsidR="006F2182" w:rsidRPr="00640D08" w:rsidRDefault="00DC27A1" w:rsidP="00C41544">
      <w:pPr>
        <w:spacing w:after="120"/>
        <w:jc w:val="both"/>
        <w:rPr>
          <w:rFonts w:asciiTheme="minorHAnsi" w:eastAsia="Palatino" w:hAnsiTheme="minorHAnsi"/>
        </w:rPr>
      </w:pPr>
      <w:r w:rsidRPr="00640D08">
        <w:rPr>
          <w:rFonts w:asciiTheme="minorHAnsi" w:eastAsia="Palatino" w:hAnsiTheme="minorHAnsi"/>
          <w:color w:val="000000"/>
        </w:rPr>
        <w:t>OECD. (</w:t>
      </w:r>
      <w:r w:rsidR="003E2AEB" w:rsidRPr="00640D08">
        <w:rPr>
          <w:rFonts w:asciiTheme="minorHAnsi" w:eastAsia="Palatino" w:hAnsiTheme="minorHAnsi"/>
          <w:color w:val="000000"/>
        </w:rPr>
        <w:t>2024.</w:t>
      </w:r>
      <w:r w:rsidRPr="00640D08">
        <w:rPr>
          <w:rFonts w:asciiTheme="minorHAnsi" w:eastAsia="Palatino" w:hAnsiTheme="minorHAnsi"/>
          <w:color w:val="000000"/>
        </w:rPr>
        <w:t xml:space="preserve">) </w:t>
      </w:r>
      <w:proofErr w:type="spellStart"/>
      <w:r w:rsidRPr="00640D08">
        <w:rPr>
          <w:rFonts w:asciiTheme="minorHAnsi" w:eastAsia="Palatino" w:hAnsiTheme="minorHAnsi"/>
          <w:i/>
          <w:color w:val="000000"/>
        </w:rPr>
        <w:t>Social</w:t>
      </w:r>
      <w:proofErr w:type="spellEnd"/>
      <w:r w:rsidRPr="00640D08">
        <w:rPr>
          <w:rFonts w:asciiTheme="minorHAnsi" w:eastAsia="Palatino" w:hAnsiTheme="minorHAnsi"/>
          <w:i/>
          <w:color w:val="000000"/>
        </w:rPr>
        <w:t xml:space="preserve"> </w:t>
      </w:r>
      <w:proofErr w:type="spellStart"/>
      <w:r w:rsidRPr="00640D08">
        <w:rPr>
          <w:rFonts w:asciiTheme="minorHAnsi" w:eastAsia="Palatino" w:hAnsiTheme="minorHAnsi"/>
          <w:i/>
          <w:color w:val="000000"/>
        </w:rPr>
        <w:t>and</w:t>
      </w:r>
      <w:proofErr w:type="spellEnd"/>
      <w:r w:rsidRPr="00640D08">
        <w:rPr>
          <w:rFonts w:asciiTheme="minorHAnsi" w:eastAsia="Palatino" w:hAnsiTheme="minorHAnsi"/>
          <w:i/>
          <w:color w:val="000000"/>
        </w:rPr>
        <w:t xml:space="preserve"> </w:t>
      </w:r>
      <w:proofErr w:type="spellStart"/>
      <w:r w:rsidRPr="00640D08">
        <w:rPr>
          <w:rFonts w:asciiTheme="minorHAnsi" w:eastAsia="Palatino" w:hAnsiTheme="minorHAnsi"/>
          <w:i/>
          <w:color w:val="000000"/>
        </w:rPr>
        <w:t>Emotional</w:t>
      </w:r>
      <w:proofErr w:type="spellEnd"/>
      <w:r w:rsidRPr="00640D08">
        <w:rPr>
          <w:rFonts w:asciiTheme="minorHAnsi" w:eastAsia="Palatino" w:hAnsiTheme="minorHAnsi"/>
          <w:i/>
          <w:color w:val="000000"/>
        </w:rPr>
        <w:t xml:space="preserve"> </w:t>
      </w:r>
      <w:proofErr w:type="spellStart"/>
      <w:r w:rsidRPr="00640D08">
        <w:rPr>
          <w:rFonts w:asciiTheme="minorHAnsi" w:eastAsia="Palatino" w:hAnsiTheme="minorHAnsi"/>
          <w:i/>
          <w:color w:val="000000"/>
        </w:rPr>
        <w:t>Skills</w:t>
      </w:r>
      <w:proofErr w:type="spellEnd"/>
      <w:r w:rsidRPr="00640D08">
        <w:rPr>
          <w:rFonts w:asciiTheme="minorHAnsi" w:eastAsia="Palatino" w:hAnsiTheme="minorHAnsi"/>
          <w:i/>
          <w:color w:val="000000"/>
        </w:rPr>
        <w:t xml:space="preserve"> </w:t>
      </w:r>
      <w:proofErr w:type="spellStart"/>
      <w:r w:rsidRPr="00640D08">
        <w:rPr>
          <w:rFonts w:asciiTheme="minorHAnsi" w:eastAsia="Palatino" w:hAnsiTheme="minorHAnsi"/>
          <w:i/>
          <w:color w:val="000000"/>
        </w:rPr>
        <w:t>for</w:t>
      </w:r>
      <w:proofErr w:type="spellEnd"/>
      <w:r w:rsidRPr="00640D08">
        <w:rPr>
          <w:rFonts w:asciiTheme="minorHAnsi" w:eastAsia="Palatino" w:hAnsiTheme="minorHAnsi"/>
          <w:i/>
          <w:color w:val="000000"/>
        </w:rPr>
        <w:t xml:space="preserve"> </w:t>
      </w:r>
      <w:proofErr w:type="spellStart"/>
      <w:r w:rsidRPr="00640D08">
        <w:rPr>
          <w:rFonts w:asciiTheme="minorHAnsi" w:eastAsia="Palatino" w:hAnsiTheme="minorHAnsi"/>
          <w:i/>
          <w:color w:val="000000"/>
        </w:rPr>
        <w:t>Better</w:t>
      </w:r>
      <w:proofErr w:type="spellEnd"/>
      <w:r w:rsidRPr="00640D08">
        <w:rPr>
          <w:rFonts w:asciiTheme="minorHAnsi" w:eastAsia="Palatino" w:hAnsiTheme="minorHAnsi"/>
          <w:i/>
          <w:color w:val="000000"/>
        </w:rPr>
        <w:t xml:space="preserve"> </w:t>
      </w:r>
      <w:proofErr w:type="spellStart"/>
      <w:r w:rsidRPr="00640D08">
        <w:rPr>
          <w:rFonts w:asciiTheme="minorHAnsi" w:eastAsia="Palatino" w:hAnsiTheme="minorHAnsi"/>
          <w:i/>
          <w:color w:val="000000"/>
        </w:rPr>
        <w:t>Lives</w:t>
      </w:r>
      <w:proofErr w:type="spellEnd"/>
      <w:r w:rsidRPr="00640D08">
        <w:rPr>
          <w:rFonts w:asciiTheme="minorHAnsi" w:eastAsia="Palatino" w:hAnsiTheme="minorHAnsi"/>
          <w:color w:val="000000"/>
        </w:rPr>
        <w:t xml:space="preserve">. </w:t>
      </w:r>
      <w:proofErr w:type="spellStart"/>
      <w:r w:rsidRPr="00640D08">
        <w:rPr>
          <w:rFonts w:asciiTheme="minorHAnsi" w:eastAsia="Palatino" w:hAnsiTheme="minorHAnsi"/>
          <w:color w:val="000000"/>
        </w:rPr>
        <w:t>Findings</w:t>
      </w:r>
      <w:proofErr w:type="spellEnd"/>
      <w:r w:rsidRPr="00640D08">
        <w:rPr>
          <w:rFonts w:asciiTheme="minorHAnsi" w:eastAsia="Palatino" w:hAnsiTheme="minorHAnsi"/>
          <w:color w:val="000000"/>
        </w:rPr>
        <w:t xml:space="preserve"> </w:t>
      </w:r>
      <w:proofErr w:type="spellStart"/>
      <w:r w:rsidRPr="00640D08">
        <w:rPr>
          <w:rFonts w:asciiTheme="minorHAnsi" w:eastAsia="Palatino" w:hAnsiTheme="minorHAnsi"/>
          <w:color w:val="000000"/>
        </w:rPr>
        <w:t>from</w:t>
      </w:r>
      <w:proofErr w:type="spellEnd"/>
      <w:r w:rsidRPr="00640D08">
        <w:rPr>
          <w:rFonts w:asciiTheme="minorHAnsi" w:eastAsia="Palatino" w:hAnsiTheme="minorHAnsi"/>
          <w:color w:val="000000"/>
        </w:rPr>
        <w:t xml:space="preserve"> </w:t>
      </w:r>
      <w:proofErr w:type="spellStart"/>
      <w:r w:rsidRPr="00640D08">
        <w:rPr>
          <w:rFonts w:asciiTheme="minorHAnsi" w:eastAsia="Palatino" w:hAnsiTheme="minorHAnsi"/>
          <w:color w:val="000000"/>
        </w:rPr>
        <w:t>the</w:t>
      </w:r>
      <w:proofErr w:type="spellEnd"/>
      <w:r w:rsidRPr="00640D08">
        <w:rPr>
          <w:rFonts w:asciiTheme="minorHAnsi" w:eastAsia="Palatino" w:hAnsiTheme="minorHAnsi"/>
          <w:color w:val="000000"/>
        </w:rPr>
        <w:t xml:space="preserve"> OECD </w:t>
      </w:r>
      <w:proofErr w:type="spellStart"/>
      <w:r w:rsidRPr="00640D08">
        <w:rPr>
          <w:rFonts w:asciiTheme="minorHAnsi" w:eastAsia="Palatino" w:hAnsiTheme="minorHAnsi"/>
          <w:color w:val="000000"/>
        </w:rPr>
        <w:t>Survey</w:t>
      </w:r>
      <w:proofErr w:type="spellEnd"/>
      <w:r w:rsidRPr="00640D08">
        <w:rPr>
          <w:rFonts w:asciiTheme="minorHAnsi" w:eastAsia="Palatino" w:hAnsiTheme="minorHAnsi"/>
          <w:color w:val="000000"/>
        </w:rPr>
        <w:t xml:space="preserve"> </w:t>
      </w:r>
      <w:proofErr w:type="spellStart"/>
      <w:r w:rsidRPr="00640D08">
        <w:rPr>
          <w:rFonts w:asciiTheme="minorHAnsi" w:eastAsia="Palatino" w:hAnsiTheme="minorHAnsi"/>
          <w:color w:val="000000"/>
        </w:rPr>
        <w:t>on</w:t>
      </w:r>
      <w:proofErr w:type="spellEnd"/>
      <w:r w:rsidRPr="00640D08">
        <w:rPr>
          <w:rFonts w:asciiTheme="minorHAnsi" w:eastAsia="Palatino" w:hAnsiTheme="minorHAnsi"/>
          <w:color w:val="000000"/>
        </w:rPr>
        <w:t xml:space="preserve"> </w:t>
      </w:r>
      <w:proofErr w:type="spellStart"/>
      <w:r w:rsidRPr="00640D08">
        <w:rPr>
          <w:rFonts w:asciiTheme="minorHAnsi" w:eastAsia="Palatino" w:hAnsiTheme="minorHAnsi"/>
          <w:color w:val="000000"/>
        </w:rPr>
        <w:t>Social</w:t>
      </w:r>
      <w:proofErr w:type="spellEnd"/>
      <w:r w:rsidRPr="00640D08">
        <w:rPr>
          <w:rFonts w:asciiTheme="minorHAnsi" w:eastAsia="Palatino" w:hAnsiTheme="minorHAnsi"/>
          <w:color w:val="000000"/>
        </w:rPr>
        <w:t xml:space="preserve"> </w:t>
      </w:r>
      <w:proofErr w:type="spellStart"/>
      <w:r w:rsidRPr="00640D08">
        <w:rPr>
          <w:rFonts w:asciiTheme="minorHAnsi" w:eastAsia="Palatino" w:hAnsiTheme="minorHAnsi"/>
          <w:color w:val="000000"/>
        </w:rPr>
        <w:t>and</w:t>
      </w:r>
      <w:proofErr w:type="spellEnd"/>
      <w:r w:rsidRPr="00640D08">
        <w:rPr>
          <w:rFonts w:asciiTheme="minorHAnsi" w:eastAsia="Palatino" w:hAnsiTheme="minorHAnsi"/>
          <w:color w:val="000000"/>
        </w:rPr>
        <w:t xml:space="preserve"> </w:t>
      </w:r>
      <w:proofErr w:type="spellStart"/>
      <w:r w:rsidRPr="00640D08">
        <w:rPr>
          <w:rFonts w:asciiTheme="minorHAnsi" w:eastAsia="Palatino" w:hAnsiTheme="minorHAnsi"/>
          <w:color w:val="000000"/>
        </w:rPr>
        <w:t>Emotional</w:t>
      </w:r>
      <w:proofErr w:type="spellEnd"/>
      <w:r w:rsidRPr="00640D08">
        <w:rPr>
          <w:rFonts w:asciiTheme="minorHAnsi" w:eastAsia="Palatino" w:hAnsiTheme="minorHAnsi"/>
          <w:color w:val="000000"/>
        </w:rPr>
        <w:t xml:space="preserve"> </w:t>
      </w:r>
      <w:proofErr w:type="spellStart"/>
      <w:r w:rsidRPr="00640D08">
        <w:rPr>
          <w:rFonts w:asciiTheme="minorHAnsi" w:eastAsia="Palatino" w:hAnsiTheme="minorHAnsi"/>
          <w:color w:val="000000"/>
        </w:rPr>
        <w:t>Skills</w:t>
      </w:r>
      <w:proofErr w:type="spellEnd"/>
      <w:r w:rsidRPr="00640D08">
        <w:rPr>
          <w:rFonts w:asciiTheme="minorHAnsi" w:eastAsia="Palatino" w:hAnsiTheme="minorHAnsi"/>
          <w:color w:val="000000"/>
        </w:rPr>
        <w:t xml:space="preserve"> 2023. </w:t>
      </w:r>
      <w:r w:rsidRPr="00640D08">
        <w:rPr>
          <w:rFonts w:asciiTheme="minorHAnsi" w:eastAsia="Palatino" w:hAnsiTheme="minorHAnsi"/>
        </w:rPr>
        <w:t xml:space="preserve">Pieejams: </w:t>
      </w:r>
      <w:hyperlink r:id="rId33">
        <w:r w:rsidRPr="00640D08">
          <w:rPr>
            <w:rFonts w:asciiTheme="minorHAnsi" w:eastAsia="Palatino" w:hAnsiTheme="minorHAnsi"/>
            <w:color w:val="467886"/>
            <w:u w:val="single"/>
          </w:rPr>
          <w:t>https://www.oecd-ilibrary.org/education/social-and-emotional-skills-for-better-lives_35ca7b7c-en</w:t>
        </w:r>
      </w:hyperlink>
      <w:r w:rsidRPr="00640D08">
        <w:rPr>
          <w:rFonts w:asciiTheme="minorHAnsi" w:eastAsia="Palatino" w:hAnsiTheme="minorHAnsi"/>
        </w:rPr>
        <w:t xml:space="preserve"> </w:t>
      </w:r>
    </w:p>
    <w:p w14:paraId="4279FF5A" w14:textId="15B74869" w:rsidR="006F2182" w:rsidRPr="00640D08" w:rsidRDefault="00DC27A1" w:rsidP="00C41544">
      <w:pPr>
        <w:spacing w:after="120"/>
        <w:jc w:val="both"/>
        <w:rPr>
          <w:rFonts w:asciiTheme="minorHAnsi" w:eastAsia="Palatino" w:hAnsiTheme="minorHAnsi"/>
          <w:color w:val="000000"/>
        </w:rPr>
      </w:pPr>
      <w:r w:rsidRPr="00640D08">
        <w:rPr>
          <w:rFonts w:asciiTheme="minorHAnsi" w:eastAsia="Palatino" w:hAnsiTheme="minorHAnsi"/>
          <w:color w:val="000000"/>
        </w:rPr>
        <w:t xml:space="preserve">Olina, Z., </w:t>
      </w:r>
      <w:proofErr w:type="spellStart"/>
      <w:r w:rsidRPr="00640D08">
        <w:rPr>
          <w:rFonts w:asciiTheme="minorHAnsi" w:eastAsia="Palatino" w:hAnsiTheme="minorHAnsi"/>
          <w:color w:val="000000"/>
        </w:rPr>
        <w:t>Namsone</w:t>
      </w:r>
      <w:proofErr w:type="spellEnd"/>
      <w:r w:rsidRPr="00640D08">
        <w:rPr>
          <w:rFonts w:asciiTheme="minorHAnsi" w:eastAsia="Palatino" w:hAnsiTheme="minorHAnsi"/>
          <w:color w:val="000000"/>
        </w:rPr>
        <w:t xml:space="preserve">, D., </w:t>
      </w:r>
      <w:proofErr w:type="spellStart"/>
      <w:r w:rsidRPr="00640D08">
        <w:rPr>
          <w:rFonts w:asciiTheme="minorHAnsi" w:eastAsia="Palatino" w:hAnsiTheme="minorHAnsi"/>
          <w:color w:val="000000"/>
        </w:rPr>
        <w:t>France</w:t>
      </w:r>
      <w:proofErr w:type="spellEnd"/>
      <w:r w:rsidRPr="00640D08">
        <w:rPr>
          <w:rFonts w:asciiTheme="minorHAnsi" w:eastAsia="Palatino" w:hAnsiTheme="minorHAnsi"/>
          <w:color w:val="000000"/>
        </w:rPr>
        <w:t xml:space="preserve">, I. (2018.) Kompetence kā komplekss skolēna mācīšanās rezultāts. Mācīšanās lietpratībai, LU Akadēmiskais apgāds, </w:t>
      </w:r>
      <w:proofErr w:type="spellStart"/>
      <w:r w:rsidRPr="00640D08">
        <w:rPr>
          <w:rFonts w:asciiTheme="minorHAnsi" w:eastAsia="Palatino" w:hAnsiTheme="minorHAnsi"/>
          <w:color w:val="000000"/>
        </w:rPr>
        <w:t>pp</w:t>
      </w:r>
      <w:proofErr w:type="spellEnd"/>
      <w:r w:rsidRPr="00640D08">
        <w:rPr>
          <w:rFonts w:asciiTheme="minorHAnsi" w:eastAsia="Palatino" w:hAnsiTheme="minorHAnsi"/>
          <w:color w:val="000000"/>
        </w:rPr>
        <w:t xml:space="preserve"> 18</w:t>
      </w:r>
      <w:r w:rsidR="00C41544" w:rsidRPr="00640D08">
        <w:rPr>
          <w:rFonts w:asciiTheme="minorHAnsi" w:eastAsia="Palatino" w:hAnsiTheme="minorHAnsi"/>
          <w:color w:val="000000"/>
        </w:rPr>
        <w:t xml:space="preserve"> </w:t>
      </w:r>
      <w:r w:rsidRPr="00640D08">
        <w:rPr>
          <w:rFonts w:asciiTheme="minorHAnsi" w:eastAsia="Palatino" w:hAnsiTheme="minorHAnsi"/>
          <w:color w:val="000000"/>
        </w:rPr>
        <w:t>-</w:t>
      </w:r>
      <w:r w:rsidR="00C41544" w:rsidRPr="00640D08">
        <w:rPr>
          <w:rFonts w:asciiTheme="minorHAnsi" w:eastAsia="Palatino" w:hAnsiTheme="minorHAnsi"/>
          <w:color w:val="000000"/>
        </w:rPr>
        <w:t xml:space="preserve"> </w:t>
      </w:r>
      <w:r w:rsidRPr="00640D08">
        <w:rPr>
          <w:rFonts w:asciiTheme="minorHAnsi" w:eastAsia="Palatino" w:hAnsiTheme="minorHAnsi"/>
          <w:color w:val="000000"/>
        </w:rPr>
        <w:t xml:space="preserve">43. Pieejams: </w:t>
      </w:r>
      <w:hyperlink r:id="rId34">
        <w:r w:rsidRPr="00640D08">
          <w:rPr>
            <w:rFonts w:asciiTheme="minorHAnsi" w:eastAsia="Palatino" w:hAnsiTheme="minorHAnsi"/>
            <w:color w:val="467886"/>
            <w:u w:val="single"/>
          </w:rPr>
          <w:t>https://www.siic.lu.lv/fileadmin/user_upload/lu_portal/projekti/siic/Kolektiva_monografija/1-nodala-Macisanas_Lietpratibai.pdf</w:t>
        </w:r>
      </w:hyperlink>
      <w:r w:rsidRPr="00640D08">
        <w:rPr>
          <w:rFonts w:asciiTheme="minorHAnsi" w:eastAsia="Palatino" w:hAnsiTheme="minorHAnsi"/>
          <w:color w:val="000000"/>
        </w:rPr>
        <w:t xml:space="preserve"> </w:t>
      </w:r>
    </w:p>
    <w:p w14:paraId="62AAB59C" w14:textId="77777777" w:rsidR="006F2182" w:rsidRPr="00640D08" w:rsidRDefault="00DC27A1" w:rsidP="00C41544">
      <w:pPr>
        <w:spacing w:after="120"/>
        <w:jc w:val="both"/>
        <w:rPr>
          <w:rFonts w:asciiTheme="minorHAnsi" w:eastAsia="Palatino" w:hAnsiTheme="minorHAnsi"/>
        </w:rPr>
      </w:pPr>
      <w:r w:rsidRPr="00640D08">
        <w:rPr>
          <w:rFonts w:asciiTheme="minorHAnsi" w:eastAsia="Palatino" w:hAnsiTheme="minorHAnsi"/>
        </w:rPr>
        <w:t xml:space="preserve">Office </w:t>
      </w:r>
      <w:proofErr w:type="spellStart"/>
      <w:r w:rsidRPr="00640D08">
        <w:rPr>
          <w:rFonts w:asciiTheme="minorHAnsi" w:eastAsia="Palatino" w:hAnsiTheme="minorHAnsi"/>
        </w:rPr>
        <w:t>of</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the</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Surgeon</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General</w:t>
      </w:r>
      <w:proofErr w:type="spellEnd"/>
      <w:r w:rsidRPr="00640D08">
        <w:rPr>
          <w:rFonts w:asciiTheme="minorHAnsi" w:eastAsia="Palatino" w:hAnsiTheme="minorHAnsi"/>
        </w:rPr>
        <w:t xml:space="preserve"> (OSG). (2023.) </w:t>
      </w:r>
      <w:proofErr w:type="spellStart"/>
      <w:r w:rsidRPr="00640D08">
        <w:rPr>
          <w:rFonts w:asciiTheme="minorHAnsi" w:eastAsia="Palatino" w:hAnsiTheme="minorHAnsi"/>
          <w:i/>
        </w:rPr>
        <w:t>Social</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Media</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and</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Youth</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Mental</w:t>
      </w:r>
      <w:proofErr w:type="spellEnd"/>
      <w:r w:rsidRPr="00640D08">
        <w:rPr>
          <w:rFonts w:asciiTheme="minorHAnsi" w:eastAsia="Palatino" w:hAnsiTheme="minorHAnsi"/>
          <w:i/>
        </w:rPr>
        <w:t xml:space="preserve"> Health: </w:t>
      </w:r>
      <w:proofErr w:type="spellStart"/>
      <w:r w:rsidRPr="00640D08">
        <w:rPr>
          <w:rFonts w:asciiTheme="minorHAnsi" w:eastAsia="Palatino" w:hAnsiTheme="minorHAnsi"/>
          <w:i/>
        </w:rPr>
        <w:t>The</w:t>
      </w:r>
      <w:proofErr w:type="spellEnd"/>
      <w:r w:rsidRPr="00640D08">
        <w:rPr>
          <w:rFonts w:asciiTheme="minorHAnsi" w:eastAsia="Palatino" w:hAnsiTheme="minorHAnsi"/>
          <w:i/>
        </w:rPr>
        <w:t xml:space="preserve"> U.S. </w:t>
      </w:r>
      <w:proofErr w:type="spellStart"/>
      <w:r w:rsidRPr="00640D08">
        <w:rPr>
          <w:rFonts w:asciiTheme="minorHAnsi" w:eastAsia="Palatino" w:hAnsiTheme="minorHAnsi"/>
          <w:i/>
        </w:rPr>
        <w:t>Surgeon</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General’s</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Advisory</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Washington</w:t>
      </w:r>
      <w:proofErr w:type="spellEnd"/>
      <w:r w:rsidRPr="00640D08">
        <w:rPr>
          <w:rFonts w:asciiTheme="minorHAnsi" w:eastAsia="Palatino" w:hAnsiTheme="minorHAnsi"/>
        </w:rPr>
        <w:t xml:space="preserve"> (DC): US </w:t>
      </w:r>
      <w:proofErr w:type="spellStart"/>
      <w:r w:rsidRPr="00640D08">
        <w:rPr>
          <w:rFonts w:asciiTheme="minorHAnsi" w:eastAsia="Palatino" w:hAnsiTheme="minorHAnsi"/>
        </w:rPr>
        <w:t>Department</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of</w:t>
      </w:r>
      <w:proofErr w:type="spellEnd"/>
      <w:r w:rsidRPr="00640D08">
        <w:rPr>
          <w:rFonts w:asciiTheme="minorHAnsi" w:eastAsia="Palatino" w:hAnsiTheme="minorHAnsi"/>
        </w:rPr>
        <w:t xml:space="preserve"> Health </w:t>
      </w:r>
      <w:proofErr w:type="spellStart"/>
      <w:r w:rsidRPr="00640D08">
        <w:rPr>
          <w:rFonts w:asciiTheme="minorHAnsi" w:eastAsia="Palatino" w:hAnsiTheme="minorHAnsi"/>
        </w:rPr>
        <w:t>and</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Human</w:t>
      </w:r>
      <w:proofErr w:type="spellEnd"/>
      <w:r w:rsidRPr="00640D08">
        <w:rPr>
          <w:rFonts w:asciiTheme="minorHAnsi" w:eastAsia="Palatino" w:hAnsiTheme="minorHAnsi"/>
        </w:rPr>
        <w:t xml:space="preserve"> Services. Pieejams: </w:t>
      </w:r>
      <w:hyperlink r:id="rId35">
        <w:r w:rsidRPr="00640D08">
          <w:rPr>
            <w:rFonts w:asciiTheme="minorHAnsi" w:eastAsia="Palatino" w:hAnsiTheme="minorHAnsi"/>
            <w:color w:val="467886"/>
            <w:u w:val="single"/>
          </w:rPr>
          <w:t>https://www.ncbi.nlm.nih.gov/books/NBK594763/</w:t>
        </w:r>
      </w:hyperlink>
      <w:r w:rsidRPr="00640D08">
        <w:rPr>
          <w:rFonts w:asciiTheme="minorHAnsi" w:eastAsia="Palatino" w:hAnsiTheme="minorHAnsi"/>
        </w:rPr>
        <w:t xml:space="preserve">  </w:t>
      </w:r>
    </w:p>
    <w:p w14:paraId="4A060973" w14:textId="05241BA4" w:rsidR="006F2182" w:rsidRPr="00640D08" w:rsidRDefault="00C41544" w:rsidP="00C41544">
      <w:pPr>
        <w:spacing w:after="120"/>
        <w:jc w:val="both"/>
        <w:rPr>
          <w:rFonts w:asciiTheme="minorHAnsi" w:hAnsiTheme="minorHAnsi"/>
        </w:rPr>
      </w:pPr>
      <w:r w:rsidRPr="00640D08">
        <w:rPr>
          <w:rFonts w:asciiTheme="minorHAnsi" w:eastAsia="Palatino" w:hAnsiTheme="minorHAnsi"/>
        </w:rPr>
        <w:t>PricewaterhouseCoopers SIA. (202</w:t>
      </w:r>
      <w:r w:rsidR="00712E6F" w:rsidRPr="00640D08">
        <w:rPr>
          <w:rFonts w:asciiTheme="minorHAnsi" w:eastAsia="Palatino" w:hAnsiTheme="minorHAnsi"/>
        </w:rPr>
        <w:t>3.</w:t>
      </w:r>
      <w:r w:rsidRPr="00640D08">
        <w:rPr>
          <w:rFonts w:asciiTheme="minorHAnsi" w:eastAsia="Palatino" w:hAnsiTheme="minorHAnsi"/>
        </w:rPr>
        <w:t xml:space="preserve">) Izglītības kvalitātes risku identificēšanas sistēma. Noslēguma ziņojums. Pieejams: </w:t>
      </w:r>
      <w:hyperlink r:id="rId36" w:history="1">
        <w:r w:rsidRPr="00640D08">
          <w:rPr>
            <w:rStyle w:val="Hipersaite"/>
            <w:rFonts w:asciiTheme="minorHAnsi" w:eastAsia="Palatino" w:hAnsiTheme="minorHAnsi"/>
          </w:rPr>
          <w:t>https://ppdb.mk.gov.lv/wp-content/uploads/2023/11/IZM_RIS_Nosleguma-zinojums_10.03.2023-2.pdf</w:t>
        </w:r>
      </w:hyperlink>
    </w:p>
    <w:p w14:paraId="341CAD65" w14:textId="77777777" w:rsidR="006F2182" w:rsidRPr="00640D08" w:rsidRDefault="00DC27A1" w:rsidP="00C41544">
      <w:pPr>
        <w:spacing w:after="120"/>
        <w:jc w:val="both"/>
        <w:rPr>
          <w:rFonts w:asciiTheme="minorHAnsi" w:eastAsia="Palatino" w:hAnsiTheme="minorHAnsi"/>
        </w:rPr>
      </w:pPr>
      <w:proofErr w:type="spellStart"/>
      <w:r w:rsidRPr="00640D08">
        <w:rPr>
          <w:rFonts w:asciiTheme="minorHAnsi" w:eastAsia="Palatino" w:hAnsiTheme="minorHAnsi"/>
        </w:rPr>
        <w:t>Rakić</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Jelena</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Gudelj</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Hamrik</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Zdenek</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Dzielska</w:t>
      </w:r>
      <w:proofErr w:type="spellEnd"/>
      <w:r w:rsidRPr="00640D08">
        <w:rPr>
          <w:rFonts w:asciiTheme="minorHAnsi" w:eastAsia="Palatino" w:hAnsiTheme="minorHAnsi"/>
        </w:rPr>
        <w:t xml:space="preserve">, Anna, </w:t>
      </w:r>
      <w:proofErr w:type="spellStart"/>
      <w:r w:rsidRPr="00640D08">
        <w:rPr>
          <w:rFonts w:asciiTheme="minorHAnsi" w:eastAsia="Palatino" w:hAnsiTheme="minorHAnsi"/>
        </w:rPr>
        <w:t>Felder-Puig</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Rosemarie</w:t>
      </w:r>
      <w:proofErr w:type="spellEnd"/>
      <w:r w:rsidRPr="00640D08">
        <w:rPr>
          <w:rFonts w:asciiTheme="minorHAnsi" w:eastAsia="Palatino" w:hAnsiTheme="minorHAnsi"/>
        </w:rPr>
        <w:t xml:space="preserve">, Oja, </w:t>
      </w:r>
      <w:proofErr w:type="spellStart"/>
      <w:r w:rsidRPr="00640D08">
        <w:rPr>
          <w:rFonts w:asciiTheme="minorHAnsi" w:eastAsia="Palatino" w:hAnsiTheme="minorHAnsi"/>
        </w:rPr>
        <w:t>Leila</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et</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al</w:t>
      </w:r>
      <w:proofErr w:type="spellEnd"/>
      <w:r w:rsidRPr="00640D08">
        <w:rPr>
          <w:rFonts w:asciiTheme="minorHAnsi" w:eastAsia="Palatino" w:hAnsiTheme="minorHAnsi"/>
        </w:rPr>
        <w:t>. (</w:t>
      </w:r>
      <w:r w:rsidRPr="00640D08">
        <w:rPr>
          <w:rFonts w:asciiTheme="minorHAnsi" w:hAnsiTheme="minorHAnsi"/>
        </w:rPr>
        <w:t>‎</w:t>
      </w:r>
      <w:r w:rsidRPr="00640D08">
        <w:rPr>
          <w:rFonts w:asciiTheme="minorHAnsi" w:eastAsia="Palatino" w:hAnsiTheme="minorHAnsi"/>
        </w:rPr>
        <w:t>2024</w:t>
      </w:r>
      <w:r w:rsidRPr="00640D08">
        <w:rPr>
          <w:rFonts w:asciiTheme="minorHAnsi" w:hAnsiTheme="minorHAnsi"/>
        </w:rPr>
        <w:t>‎</w:t>
      </w:r>
      <w:r w:rsidRPr="00640D08">
        <w:rPr>
          <w:rFonts w:asciiTheme="minorHAnsi" w:eastAsia="Palatino" w:hAnsiTheme="minorHAnsi"/>
        </w:rPr>
        <w:t xml:space="preserve">.) </w:t>
      </w:r>
      <w:r w:rsidRPr="00640D08">
        <w:rPr>
          <w:rFonts w:asciiTheme="minorHAnsi" w:eastAsia="Palatino" w:hAnsiTheme="minorHAnsi"/>
          <w:i/>
        </w:rPr>
        <w:t xml:space="preserve">A </w:t>
      </w:r>
      <w:proofErr w:type="spellStart"/>
      <w:r w:rsidRPr="00640D08">
        <w:rPr>
          <w:rFonts w:asciiTheme="minorHAnsi" w:eastAsia="Palatino" w:hAnsiTheme="minorHAnsi"/>
          <w:i/>
        </w:rPr>
        <w:t>focus</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on</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adolescent</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physical</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activity</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eating</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behaviours</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weight</w:t>
      </w:r>
      <w:proofErr w:type="spellEnd"/>
      <w:r w:rsidRPr="00640D08">
        <w:rPr>
          <w:rFonts w:asciiTheme="minorHAnsi" w:eastAsia="Palatino" w:hAnsiTheme="minorHAnsi"/>
          <w:i/>
        </w:rPr>
        <w:t xml:space="preserve"> status </w:t>
      </w:r>
      <w:proofErr w:type="spellStart"/>
      <w:r w:rsidRPr="00640D08">
        <w:rPr>
          <w:rFonts w:asciiTheme="minorHAnsi" w:eastAsia="Palatino" w:hAnsiTheme="minorHAnsi"/>
          <w:i/>
        </w:rPr>
        <w:t>and</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body</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image</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in</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Europe</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central</w:t>
      </w:r>
      <w:proofErr w:type="spellEnd"/>
      <w:r w:rsidRPr="00640D08">
        <w:rPr>
          <w:rFonts w:asciiTheme="minorHAnsi" w:eastAsia="Palatino" w:hAnsiTheme="minorHAnsi"/>
          <w:i/>
        </w:rPr>
        <w:t xml:space="preserve"> Asia </w:t>
      </w:r>
      <w:proofErr w:type="spellStart"/>
      <w:r w:rsidRPr="00640D08">
        <w:rPr>
          <w:rFonts w:asciiTheme="minorHAnsi" w:eastAsia="Palatino" w:hAnsiTheme="minorHAnsi"/>
          <w:i/>
        </w:rPr>
        <w:t>and</w:t>
      </w:r>
      <w:proofErr w:type="spellEnd"/>
      <w:r w:rsidRPr="00640D08">
        <w:rPr>
          <w:rFonts w:asciiTheme="minorHAnsi" w:eastAsia="Palatino" w:hAnsiTheme="minorHAnsi"/>
          <w:i/>
        </w:rPr>
        <w:t xml:space="preserve"> Canada: Health </w:t>
      </w:r>
      <w:proofErr w:type="spellStart"/>
      <w:r w:rsidRPr="00640D08">
        <w:rPr>
          <w:rFonts w:asciiTheme="minorHAnsi" w:eastAsia="Palatino" w:hAnsiTheme="minorHAnsi"/>
          <w:i/>
        </w:rPr>
        <w:t>Behaviour</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in</w:t>
      </w:r>
      <w:proofErr w:type="spellEnd"/>
      <w:r w:rsidRPr="00640D08">
        <w:rPr>
          <w:rFonts w:asciiTheme="minorHAnsi" w:eastAsia="Palatino" w:hAnsiTheme="minorHAnsi"/>
          <w:i/>
        </w:rPr>
        <w:t xml:space="preserve"> School-</w:t>
      </w:r>
      <w:proofErr w:type="spellStart"/>
      <w:r w:rsidRPr="00640D08">
        <w:rPr>
          <w:rFonts w:asciiTheme="minorHAnsi" w:eastAsia="Palatino" w:hAnsiTheme="minorHAnsi"/>
          <w:i/>
        </w:rPr>
        <w:t>aged</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Children</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international</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report</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from</w:t>
      </w:r>
      <w:proofErr w:type="spellEnd"/>
      <w:r w:rsidRPr="00640D08">
        <w:rPr>
          <w:rFonts w:asciiTheme="minorHAnsi" w:eastAsia="Palatino" w:hAnsiTheme="minorHAnsi"/>
          <w:i/>
        </w:rPr>
        <w:t xml:space="preserve"> </w:t>
      </w:r>
      <w:proofErr w:type="spellStart"/>
      <w:r w:rsidRPr="00640D08">
        <w:rPr>
          <w:rFonts w:asciiTheme="minorHAnsi" w:eastAsia="Palatino" w:hAnsiTheme="minorHAnsi"/>
          <w:i/>
        </w:rPr>
        <w:t>the</w:t>
      </w:r>
      <w:proofErr w:type="spellEnd"/>
      <w:r w:rsidRPr="00640D08">
        <w:rPr>
          <w:rFonts w:asciiTheme="minorHAnsi" w:eastAsia="Palatino" w:hAnsiTheme="minorHAnsi"/>
          <w:i/>
        </w:rPr>
        <w:t xml:space="preserve"> 2021/2022 </w:t>
      </w:r>
      <w:proofErr w:type="spellStart"/>
      <w:r w:rsidRPr="00640D08">
        <w:rPr>
          <w:rFonts w:asciiTheme="minorHAnsi" w:eastAsia="Palatino" w:hAnsiTheme="minorHAnsi"/>
          <w:i/>
        </w:rPr>
        <w:t>survey</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World</w:t>
      </w:r>
      <w:proofErr w:type="spellEnd"/>
      <w:r w:rsidRPr="00640D08">
        <w:rPr>
          <w:rFonts w:asciiTheme="minorHAnsi" w:eastAsia="Palatino" w:hAnsiTheme="minorHAnsi"/>
        </w:rPr>
        <w:t xml:space="preserve"> Health </w:t>
      </w:r>
      <w:proofErr w:type="spellStart"/>
      <w:r w:rsidRPr="00640D08">
        <w:rPr>
          <w:rFonts w:asciiTheme="minorHAnsi" w:eastAsia="Palatino" w:hAnsiTheme="minorHAnsi"/>
        </w:rPr>
        <w:t>Organization</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Regional</w:t>
      </w:r>
      <w:proofErr w:type="spellEnd"/>
      <w:r w:rsidRPr="00640D08">
        <w:rPr>
          <w:rFonts w:asciiTheme="minorHAnsi" w:eastAsia="Palatino" w:hAnsiTheme="minorHAnsi"/>
        </w:rPr>
        <w:t xml:space="preserve"> Office </w:t>
      </w:r>
      <w:proofErr w:type="spellStart"/>
      <w:r w:rsidRPr="00640D08">
        <w:rPr>
          <w:rFonts w:asciiTheme="minorHAnsi" w:eastAsia="Palatino" w:hAnsiTheme="minorHAnsi"/>
        </w:rPr>
        <w:t>for</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Europe</w:t>
      </w:r>
      <w:proofErr w:type="spellEnd"/>
      <w:r w:rsidRPr="00640D08">
        <w:rPr>
          <w:rFonts w:asciiTheme="minorHAnsi" w:eastAsia="Palatino" w:hAnsiTheme="minorHAnsi"/>
        </w:rPr>
        <w:t xml:space="preserve">. Pieejams: </w:t>
      </w:r>
      <w:hyperlink r:id="rId37">
        <w:r w:rsidRPr="00640D08">
          <w:rPr>
            <w:rFonts w:asciiTheme="minorHAnsi" w:eastAsia="Palatino" w:hAnsiTheme="minorHAnsi"/>
            <w:color w:val="467886"/>
            <w:u w:val="single"/>
          </w:rPr>
          <w:t>https://iris.who.int/handle/10665/376772</w:t>
        </w:r>
      </w:hyperlink>
    </w:p>
    <w:p w14:paraId="4224D448" w14:textId="77777777" w:rsidR="006F2182" w:rsidRPr="00640D08" w:rsidRDefault="00DC27A1" w:rsidP="00C41544">
      <w:pPr>
        <w:spacing w:after="120"/>
        <w:jc w:val="both"/>
        <w:rPr>
          <w:rFonts w:asciiTheme="minorHAnsi" w:eastAsia="Palatino" w:hAnsiTheme="minorHAnsi"/>
        </w:rPr>
      </w:pPr>
      <w:bookmarkStart w:id="22" w:name="_Hlk170635680"/>
      <w:r w:rsidRPr="00640D08">
        <w:rPr>
          <w:rFonts w:asciiTheme="minorHAnsi" w:eastAsia="Palatino" w:hAnsiTheme="minorHAnsi"/>
        </w:rPr>
        <w:lastRenderedPageBreak/>
        <w:t xml:space="preserve">Pestovs, P. (2023.) 2.nodaļa. Datu kompleksās analīzes modelis skolas attīstības risinājumiem. </w:t>
      </w:r>
      <w:proofErr w:type="spellStart"/>
      <w:r w:rsidRPr="00640D08">
        <w:rPr>
          <w:rFonts w:asciiTheme="minorHAnsi" w:eastAsia="Palatino" w:hAnsiTheme="minorHAnsi"/>
        </w:rPr>
        <w:t>Namsone</w:t>
      </w:r>
      <w:proofErr w:type="spellEnd"/>
      <w:r w:rsidRPr="00640D08">
        <w:rPr>
          <w:rFonts w:asciiTheme="minorHAnsi" w:eastAsia="Palatino" w:hAnsiTheme="minorHAnsi"/>
        </w:rPr>
        <w:t>, Dace (</w:t>
      </w:r>
      <w:proofErr w:type="spellStart"/>
      <w:r w:rsidRPr="00640D08">
        <w:rPr>
          <w:rFonts w:asciiTheme="minorHAnsi" w:eastAsia="Palatino" w:hAnsiTheme="minorHAnsi"/>
        </w:rPr>
        <w:t>zin</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red</w:t>
      </w:r>
      <w:proofErr w:type="spellEnd"/>
      <w:r w:rsidRPr="00640D08">
        <w:rPr>
          <w:rFonts w:asciiTheme="minorHAnsi" w:eastAsia="Palatino" w:hAnsiTheme="minorHAnsi"/>
        </w:rPr>
        <w:t xml:space="preserve">.). Datu zinātība skolai. Rīga: LU Akadēmiskais apgāds, 2023. 200 lpp. Pieejams: </w:t>
      </w:r>
      <w:hyperlink r:id="rId38">
        <w:r w:rsidRPr="00640D08">
          <w:rPr>
            <w:rFonts w:asciiTheme="minorHAnsi" w:eastAsia="Palatino" w:hAnsiTheme="minorHAnsi"/>
            <w:color w:val="467886"/>
            <w:u w:val="single"/>
          </w:rPr>
          <w:t>https://www.siic.lu.lv/resursi/gramatas/kolektiva-monografija-datu-zinatiba-skolai/</w:t>
        </w:r>
      </w:hyperlink>
      <w:r w:rsidRPr="00640D08">
        <w:rPr>
          <w:rFonts w:asciiTheme="minorHAnsi" w:eastAsia="Palatino" w:hAnsiTheme="minorHAnsi"/>
        </w:rPr>
        <w:t xml:space="preserve"> </w:t>
      </w:r>
      <w:bookmarkEnd w:id="22"/>
    </w:p>
    <w:p w14:paraId="696FAAE1" w14:textId="5A25946E" w:rsidR="007579D0" w:rsidRPr="00640D08" w:rsidRDefault="007579D0" w:rsidP="007579D0">
      <w:pPr>
        <w:spacing w:after="120"/>
        <w:jc w:val="both"/>
        <w:rPr>
          <w:rFonts w:asciiTheme="minorHAnsi" w:eastAsia="Palatino" w:hAnsiTheme="minorHAnsi"/>
        </w:rPr>
      </w:pPr>
      <w:r w:rsidRPr="00640D08">
        <w:rPr>
          <w:rFonts w:asciiTheme="minorHAnsi" w:eastAsia="Palatino" w:hAnsiTheme="minorHAnsi"/>
        </w:rPr>
        <w:t xml:space="preserve">Traphagen, K &amp; Traill, S. (2014.) </w:t>
      </w:r>
      <w:proofErr w:type="spellStart"/>
      <w:r w:rsidRPr="00640D08">
        <w:rPr>
          <w:rFonts w:asciiTheme="minorHAnsi" w:eastAsia="Palatino" w:hAnsiTheme="minorHAnsi"/>
        </w:rPr>
        <w:t>How</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Cross-Sector</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Collaborations</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are</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Advancing</w:t>
      </w:r>
      <w:proofErr w:type="spellEnd"/>
      <w:r w:rsidRPr="00640D08">
        <w:rPr>
          <w:rFonts w:asciiTheme="minorHAnsi" w:eastAsia="Palatino" w:hAnsiTheme="minorHAnsi"/>
        </w:rPr>
        <w:t xml:space="preserve"> STEM </w:t>
      </w:r>
      <w:proofErr w:type="spellStart"/>
      <w:r w:rsidRPr="00640D08">
        <w:rPr>
          <w:rFonts w:asciiTheme="minorHAnsi" w:eastAsia="Palatino" w:hAnsiTheme="minorHAnsi"/>
        </w:rPr>
        <w:t>Learning</w:t>
      </w:r>
      <w:proofErr w:type="spellEnd"/>
      <w:r w:rsidRPr="00640D08">
        <w:rPr>
          <w:rFonts w:asciiTheme="minorHAnsi" w:eastAsia="Palatino" w:hAnsiTheme="minorHAnsi"/>
        </w:rPr>
        <w:t xml:space="preserve">. </w:t>
      </w:r>
      <w:proofErr w:type="spellStart"/>
      <w:r w:rsidRPr="00640D08">
        <w:rPr>
          <w:rFonts w:asciiTheme="minorHAnsi" w:eastAsia="Palatino" w:hAnsiTheme="minorHAnsi"/>
        </w:rPr>
        <w:t>Working</w:t>
      </w:r>
      <w:proofErr w:type="spellEnd"/>
      <w:r w:rsidRPr="00640D08">
        <w:rPr>
          <w:rFonts w:asciiTheme="minorHAnsi" w:eastAsia="Palatino" w:hAnsiTheme="minorHAnsi"/>
        </w:rPr>
        <w:t xml:space="preserve"> Paper. </w:t>
      </w:r>
      <w:proofErr w:type="spellStart"/>
      <w:r w:rsidRPr="00640D08">
        <w:rPr>
          <w:rFonts w:asciiTheme="minorHAnsi" w:eastAsia="Palatino" w:hAnsiTheme="minorHAnsi"/>
        </w:rPr>
        <w:t>The</w:t>
      </w:r>
      <w:proofErr w:type="spellEnd"/>
      <w:r w:rsidRPr="00640D08">
        <w:rPr>
          <w:rFonts w:asciiTheme="minorHAnsi" w:eastAsia="Palatino" w:hAnsiTheme="minorHAnsi"/>
        </w:rPr>
        <w:t xml:space="preserve"> NOYCE </w:t>
      </w:r>
      <w:proofErr w:type="spellStart"/>
      <w:r w:rsidRPr="00640D08">
        <w:rPr>
          <w:rFonts w:asciiTheme="minorHAnsi" w:eastAsia="Palatino" w:hAnsiTheme="minorHAnsi"/>
        </w:rPr>
        <w:t>Foundation</w:t>
      </w:r>
      <w:proofErr w:type="spellEnd"/>
      <w:r w:rsidRPr="00640D08">
        <w:rPr>
          <w:rFonts w:asciiTheme="minorHAnsi" w:eastAsia="Palatino" w:hAnsiTheme="minorHAnsi"/>
        </w:rPr>
        <w:t xml:space="preserve">. Pieejams: </w:t>
      </w:r>
      <w:hyperlink r:id="rId39" w:history="1">
        <w:r w:rsidRPr="00640D08">
          <w:rPr>
            <w:rStyle w:val="Hipersaite"/>
            <w:rFonts w:asciiTheme="minorHAnsi" w:eastAsia="Palatino" w:hAnsiTheme="minorHAnsi"/>
          </w:rPr>
          <w:t>https://smile.oregonstate.edu/sites/smile.oregonstate.edu/files/stem_ecosystems_report_execsum_140128.pdf</w:t>
        </w:r>
      </w:hyperlink>
      <w:r w:rsidRPr="00640D08">
        <w:rPr>
          <w:rFonts w:asciiTheme="minorHAnsi" w:eastAsia="Palatino" w:hAnsiTheme="minorHAnsi"/>
        </w:rPr>
        <w:t xml:space="preserve"> </w:t>
      </w:r>
    </w:p>
    <w:p w14:paraId="19F09DE2" w14:textId="77777777" w:rsidR="006F2182" w:rsidRPr="00640D08" w:rsidRDefault="00DC27A1">
      <w:pPr>
        <w:rPr>
          <w:rFonts w:asciiTheme="minorHAnsi" w:eastAsia="Palatino" w:hAnsiTheme="minorHAnsi" w:cs="Palatino"/>
          <w:b/>
        </w:rPr>
      </w:pPr>
      <w:r w:rsidRPr="00640D08">
        <w:rPr>
          <w:rFonts w:asciiTheme="minorHAnsi" w:hAnsiTheme="minorHAnsi"/>
        </w:rPr>
        <w:br w:type="page"/>
      </w:r>
    </w:p>
    <w:p w14:paraId="1F3F30DE" w14:textId="3CDB2C90" w:rsidR="00FD5D48" w:rsidRPr="00640D08" w:rsidRDefault="00EE192A" w:rsidP="00FD5D48">
      <w:pPr>
        <w:pStyle w:val="Virsraksts1"/>
        <w:spacing w:before="240" w:after="240"/>
        <w:rPr>
          <w:rFonts w:asciiTheme="minorHAnsi" w:eastAsia="Palatino" w:hAnsiTheme="minorHAnsi" w:cs="Palatino"/>
          <w:b/>
        </w:rPr>
      </w:pPr>
      <w:bookmarkStart w:id="23" w:name="_Toc171174371"/>
      <w:r w:rsidRPr="00640D08">
        <w:rPr>
          <w:rFonts w:asciiTheme="minorHAnsi" w:eastAsia="Palatino" w:hAnsiTheme="minorHAnsi" w:cs="Palatino"/>
          <w:b/>
        </w:rPr>
        <w:lastRenderedPageBreak/>
        <w:t>Pielikumi</w:t>
      </w:r>
      <w:bookmarkEnd w:id="23"/>
    </w:p>
    <w:p w14:paraId="0AEEDFDA" w14:textId="3F429193" w:rsidR="006F2182" w:rsidRPr="00640D08" w:rsidRDefault="00E03F4B" w:rsidP="00EE192A">
      <w:pPr>
        <w:pStyle w:val="Virsraksts2"/>
        <w:spacing w:before="240" w:after="240"/>
        <w:rPr>
          <w:rFonts w:asciiTheme="minorHAnsi" w:eastAsia="Palatino" w:hAnsiTheme="minorHAnsi"/>
        </w:rPr>
      </w:pPr>
      <w:bookmarkStart w:id="24" w:name="_Toc171174372"/>
      <w:r w:rsidRPr="00640D08">
        <w:rPr>
          <w:rFonts w:asciiTheme="minorHAnsi" w:eastAsia="Palatino" w:hAnsiTheme="minorHAnsi"/>
        </w:rPr>
        <w:t>1. pielikums: Izglītības kvalitātes kategorijas IZM izglītības kvalitātes monitoringa sistēmā</w:t>
      </w:r>
      <w:bookmarkEnd w:id="24"/>
    </w:p>
    <w:p w14:paraId="09F37C12" w14:textId="77777777" w:rsidR="006F2182" w:rsidRPr="00640D08" w:rsidRDefault="00DC27A1" w:rsidP="00843B23">
      <w:pPr>
        <w:jc w:val="both"/>
        <w:rPr>
          <w:rFonts w:asciiTheme="minorHAnsi" w:eastAsia="Palatino" w:hAnsiTheme="minorHAnsi" w:cs="Palatino"/>
          <w:b/>
        </w:rPr>
      </w:pPr>
      <w:r w:rsidRPr="00640D08">
        <w:rPr>
          <w:rFonts w:asciiTheme="minorHAnsi" w:eastAsia="Palatino" w:hAnsiTheme="minorHAnsi" w:cs="Palatino"/>
          <w:b/>
        </w:rPr>
        <w:t>Atbilstība mērķiem</w:t>
      </w:r>
    </w:p>
    <w:p w14:paraId="5CEB77B5" w14:textId="77777777" w:rsidR="006F2182" w:rsidRPr="00640D08" w:rsidRDefault="00DC27A1" w:rsidP="00843B23">
      <w:pPr>
        <w:jc w:val="both"/>
        <w:rPr>
          <w:rFonts w:asciiTheme="minorHAnsi" w:eastAsia="Palatino" w:hAnsiTheme="minorHAnsi" w:cs="Palatino"/>
        </w:rPr>
      </w:pPr>
      <w:r w:rsidRPr="00640D08">
        <w:rPr>
          <w:rFonts w:asciiTheme="minorHAnsi" w:eastAsia="Palatino" w:hAnsiTheme="minorHAnsi" w:cs="Palatino"/>
        </w:rPr>
        <w:t>Kategorija izglītības kvalitāti raksturo, pirmkārt, analizējot izglītības rezultātus atbilstoši izglītojamo individuālajām un visas sabiedrības vajadzībām. Izglītības kvalitāte ir saistīta ar tām atbilstošu kompetenču iegūšanu un iespējām izglītoties visa mūža garumā, nodrošinot vienlīdzību un iekļaušanu.</w:t>
      </w:r>
    </w:p>
    <w:p w14:paraId="505C4B4C" w14:textId="77777777" w:rsidR="006F2182" w:rsidRPr="00640D08" w:rsidRDefault="00DC27A1" w:rsidP="00843B23">
      <w:pPr>
        <w:ind w:left="720"/>
        <w:jc w:val="both"/>
        <w:rPr>
          <w:rFonts w:asciiTheme="minorHAnsi" w:eastAsia="Palatino" w:hAnsiTheme="minorHAnsi" w:cs="Palatino"/>
          <w:b/>
        </w:rPr>
      </w:pPr>
      <w:r w:rsidRPr="00640D08">
        <w:rPr>
          <w:rFonts w:asciiTheme="minorHAnsi" w:eastAsia="Palatino" w:hAnsiTheme="minorHAnsi" w:cs="Palatino"/>
          <w:b/>
        </w:rPr>
        <w:t>Kompetences un sasniegumi</w:t>
      </w:r>
    </w:p>
    <w:p w14:paraId="7FC175B4" w14:textId="77777777" w:rsidR="006F2182" w:rsidRPr="00640D08" w:rsidRDefault="00DC27A1" w:rsidP="00843B23">
      <w:pPr>
        <w:ind w:left="720"/>
        <w:jc w:val="both"/>
        <w:rPr>
          <w:rFonts w:asciiTheme="minorHAnsi" w:eastAsia="Palatino" w:hAnsiTheme="minorHAnsi" w:cs="Palatino"/>
        </w:rPr>
      </w:pPr>
      <w:r w:rsidRPr="00640D08">
        <w:rPr>
          <w:rFonts w:asciiTheme="minorHAnsi" w:eastAsia="Palatino" w:hAnsiTheme="minorHAnsi" w:cs="Palatino"/>
        </w:rPr>
        <w:t>Kompetenču attīstība, kā viens no vispārējiem izglītības mērķiem, apliecina izglītības kvalitāti, saistot to ar iespējami augstāku izglītojamo dzīves laikā sasniegto labklājības līmeni un ieguldījumu sabiedrības attīstībā un izaicinājumu pārvarēšanā. Šis elements ietver šādus definējošos aspektus:</w:t>
      </w:r>
    </w:p>
    <w:p w14:paraId="3BCD6517" w14:textId="77777777" w:rsidR="006F2182" w:rsidRPr="00640D08" w:rsidRDefault="00DC27A1" w:rsidP="00DC27A1">
      <w:pPr>
        <w:numPr>
          <w:ilvl w:val="0"/>
          <w:numId w:val="8"/>
        </w:numPr>
        <w:jc w:val="both"/>
        <w:rPr>
          <w:rFonts w:asciiTheme="minorHAnsi" w:eastAsia="Palatino" w:hAnsiTheme="minorHAnsi" w:cs="Palatino"/>
        </w:rPr>
      </w:pPr>
      <w:r w:rsidRPr="00640D08">
        <w:rPr>
          <w:rFonts w:asciiTheme="minorHAnsi" w:eastAsia="Palatino" w:hAnsiTheme="minorHAnsi" w:cs="Palatino"/>
        </w:rPr>
        <w:t>attiecīgo kompetenču attīstības novērtējums;</w:t>
      </w:r>
    </w:p>
    <w:p w14:paraId="51ABF002" w14:textId="77777777" w:rsidR="006F2182" w:rsidRPr="00640D08" w:rsidRDefault="00DC27A1" w:rsidP="00DC27A1">
      <w:pPr>
        <w:numPr>
          <w:ilvl w:val="0"/>
          <w:numId w:val="8"/>
        </w:numPr>
        <w:jc w:val="both"/>
        <w:rPr>
          <w:rFonts w:asciiTheme="minorHAnsi" w:eastAsia="Palatino" w:hAnsiTheme="minorHAnsi" w:cs="Palatino"/>
        </w:rPr>
      </w:pPr>
      <w:r w:rsidRPr="00640D08">
        <w:rPr>
          <w:rFonts w:asciiTheme="minorHAnsi" w:eastAsia="Palatino" w:hAnsiTheme="minorHAnsi" w:cs="Palatino"/>
        </w:rPr>
        <w:t>sasniegtā kompetences līmeņa novērtēšana noteiktos izglītības procesa posmos;</w:t>
      </w:r>
    </w:p>
    <w:p w14:paraId="4C234F99" w14:textId="77777777" w:rsidR="006F2182" w:rsidRPr="00640D08" w:rsidRDefault="00DC27A1" w:rsidP="00DC27A1">
      <w:pPr>
        <w:numPr>
          <w:ilvl w:val="0"/>
          <w:numId w:val="8"/>
        </w:numPr>
        <w:jc w:val="both"/>
        <w:rPr>
          <w:rFonts w:asciiTheme="minorHAnsi" w:eastAsia="Palatino" w:hAnsiTheme="minorHAnsi" w:cs="Palatino"/>
        </w:rPr>
      </w:pPr>
      <w:r w:rsidRPr="00640D08">
        <w:rPr>
          <w:rFonts w:asciiTheme="minorHAnsi" w:eastAsia="Palatino" w:hAnsiTheme="minorHAnsi" w:cs="Palatino"/>
        </w:rPr>
        <w:t>panākumi kompetenču izmantošanā obligātajā un izvēles mācību saturā.</w:t>
      </w:r>
    </w:p>
    <w:p w14:paraId="01B17661" w14:textId="77777777" w:rsidR="006F2182" w:rsidRPr="00640D08" w:rsidRDefault="00DC27A1" w:rsidP="00843B23">
      <w:pPr>
        <w:ind w:left="720"/>
        <w:jc w:val="both"/>
        <w:rPr>
          <w:rFonts w:asciiTheme="minorHAnsi" w:eastAsia="Palatino" w:hAnsiTheme="minorHAnsi" w:cs="Palatino"/>
          <w:b/>
        </w:rPr>
      </w:pPr>
      <w:r w:rsidRPr="00640D08">
        <w:rPr>
          <w:rFonts w:asciiTheme="minorHAnsi" w:eastAsia="Palatino" w:hAnsiTheme="minorHAnsi" w:cs="Palatino"/>
          <w:b/>
        </w:rPr>
        <w:t>Izglītības turpināšana un nodarbinātība</w:t>
      </w:r>
    </w:p>
    <w:p w14:paraId="101719E5" w14:textId="77777777" w:rsidR="006F2182" w:rsidRPr="00640D08" w:rsidRDefault="00DC27A1" w:rsidP="00843B23">
      <w:pPr>
        <w:ind w:left="720"/>
        <w:jc w:val="both"/>
        <w:rPr>
          <w:rFonts w:asciiTheme="minorHAnsi" w:eastAsia="Palatino" w:hAnsiTheme="minorHAnsi" w:cs="Palatino"/>
        </w:rPr>
      </w:pPr>
      <w:r w:rsidRPr="00640D08">
        <w:rPr>
          <w:rFonts w:asciiTheme="minorHAnsi" w:eastAsia="Palatino" w:hAnsiTheme="minorHAnsi" w:cs="Palatino"/>
        </w:rPr>
        <w:t>Izglītības kvalitātei būtiska ir nākotnes dimensija, kas izpaužas kā iegūtās izglītības spēja nodrošināt izglītojamo turpmāku attīstību, gan nepārtraukti izglītojoties, gan integrējoties darba tirgū. Šis elements ietver šādus definējošos aspektus:</w:t>
      </w:r>
    </w:p>
    <w:p w14:paraId="61491193" w14:textId="77777777" w:rsidR="006F2182" w:rsidRPr="00640D08" w:rsidRDefault="00DC27A1" w:rsidP="00DC27A1">
      <w:pPr>
        <w:numPr>
          <w:ilvl w:val="0"/>
          <w:numId w:val="14"/>
        </w:numPr>
        <w:jc w:val="both"/>
        <w:rPr>
          <w:rFonts w:asciiTheme="minorHAnsi" w:eastAsia="Palatino" w:hAnsiTheme="minorHAnsi" w:cs="Palatino"/>
        </w:rPr>
      </w:pPr>
      <w:r w:rsidRPr="00640D08">
        <w:rPr>
          <w:rFonts w:asciiTheme="minorHAnsi" w:eastAsia="Palatino" w:hAnsiTheme="minorHAnsi" w:cs="Palatino"/>
        </w:rPr>
        <w:t>dalība izglītības procesā un izglītības programmu pabeigšana paredzētajā termiņā;</w:t>
      </w:r>
    </w:p>
    <w:p w14:paraId="4B342BC3" w14:textId="77777777" w:rsidR="006F2182" w:rsidRPr="00640D08" w:rsidRDefault="00DC27A1" w:rsidP="00DC27A1">
      <w:pPr>
        <w:numPr>
          <w:ilvl w:val="0"/>
          <w:numId w:val="14"/>
        </w:numPr>
        <w:jc w:val="both"/>
        <w:rPr>
          <w:rFonts w:asciiTheme="minorHAnsi" w:eastAsia="Palatino" w:hAnsiTheme="minorHAnsi" w:cs="Palatino"/>
        </w:rPr>
      </w:pPr>
      <w:r w:rsidRPr="00640D08">
        <w:rPr>
          <w:rFonts w:asciiTheme="minorHAnsi" w:eastAsia="Palatino" w:hAnsiTheme="minorHAnsi" w:cs="Palatino"/>
        </w:rPr>
        <w:t>mūžizglītība un mācību turpināšana starp dažādiem izglītības posmiem vai pakāpēm;</w:t>
      </w:r>
    </w:p>
    <w:p w14:paraId="2B7FBF3E" w14:textId="77777777" w:rsidR="006F2182" w:rsidRPr="00640D08" w:rsidRDefault="00DC27A1" w:rsidP="00DC27A1">
      <w:pPr>
        <w:numPr>
          <w:ilvl w:val="0"/>
          <w:numId w:val="14"/>
        </w:numPr>
        <w:jc w:val="both"/>
        <w:rPr>
          <w:rFonts w:asciiTheme="minorHAnsi" w:eastAsia="Palatino" w:hAnsiTheme="minorHAnsi" w:cs="Palatino"/>
        </w:rPr>
      </w:pPr>
      <w:r w:rsidRPr="00640D08">
        <w:rPr>
          <w:rFonts w:asciiTheme="minorHAnsi" w:eastAsia="Palatino" w:hAnsiTheme="minorHAnsi" w:cs="Palatino"/>
        </w:rPr>
        <w:t>rezultāti darba tirgū.</w:t>
      </w:r>
    </w:p>
    <w:p w14:paraId="5ED87A79" w14:textId="77777777" w:rsidR="006F2182" w:rsidRPr="00640D08" w:rsidRDefault="00DC27A1" w:rsidP="00843B23">
      <w:pPr>
        <w:ind w:left="720"/>
        <w:jc w:val="both"/>
        <w:rPr>
          <w:rFonts w:asciiTheme="minorHAnsi" w:eastAsia="Palatino" w:hAnsiTheme="minorHAnsi" w:cs="Palatino"/>
          <w:b/>
        </w:rPr>
      </w:pPr>
      <w:r w:rsidRPr="00640D08">
        <w:rPr>
          <w:rFonts w:asciiTheme="minorHAnsi" w:eastAsia="Palatino" w:hAnsiTheme="minorHAnsi" w:cs="Palatino"/>
          <w:b/>
        </w:rPr>
        <w:t>Vienlīdzība un iekļaušana</w:t>
      </w:r>
    </w:p>
    <w:p w14:paraId="31DF62B4" w14:textId="77777777" w:rsidR="006F2182" w:rsidRPr="00640D08" w:rsidRDefault="00DC27A1" w:rsidP="00843B23">
      <w:pPr>
        <w:ind w:left="720"/>
        <w:jc w:val="both"/>
        <w:rPr>
          <w:rFonts w:asciiTheme="minorHAnsi" w:eastAsia="Palatino" w:hAnsiTheme="minorHAnsi" w:cs="Palatino"/>
        </w:rPr>
      </w:pPr>
      <w:r w:rsidRPr="00640D08">
        <w:rPr>
          <w:rFonts w:asciiTheme="minorHAnsi" w:eastAsia="Palatino" w:hAnsiTheme="minorHAnsi" w:cs="Palatino"/>
        </w:rPr>
        <w:t>Izglītības kvalitāti apliecina izglītības procesa spēja palīdzēt katram izglītojamajam sasniegt izvirzītos mērķus, tajā skaitā iekļaujot izglītības procesā dažādas salīdzinoši nevienlīdzīgākā situācijā esošas sabiedrības grupas. Šis elements ietver šādus definējošos aspektus:</w:t>
      </w:r>
    </w:p>
    <w:p w14:paraId="61DA58B3" w14:textId="77777777" w:rsidR="006F2182" w:rsidRPr="00640D08" w:rsidRDefault="00DC27A1" w:rsidP="00DC27A1">
      <w:pPr>
        <w:numPr>
          <w:ilvl w:val="0"/>
          <w:numId w:val="9"/>
        </w:numPr>
        <w:jc w:val="both"/>
        <w:rPr>
          <w:rFonts w:asciiTheme="minorHAnsi" w:eastAsia="Palatino" w:hAnsiTheme="minorHAnsi" w:cs="Palatino"/>
        </w:rPr>
      </w:pPr>
      <w:r w:rsidRPr="00640D08">
        <w:rPr>
          <w:rFonts w:asciiTheme="minorHAnsi" w:eastAsia="Palatino" w:hAnsiTheme="minorHAnsi" w:cs="Palatino"/>
        </w:rPr>
        <w:t>izglītības rezultātu līdzvērtīgums starp dažādām izglītojamo grupām;</w:t>
      </w:r>
    </w:p>
    <w:p w14:paraId="1089A58B" w14:textId="77777777" w:rsidR="006F2182" w:rsidRPr="00640D08" w:rsidRDefault="00DC27A1" w:rsidP="00DC27A1">
      <w:pPr>
        <w:numPr>
          <w:ilvl w:val="0"/>
          <w:numId w:val="9"/>
        </w:numPr>
        <w:jc w:val="both"/>
        <w:rPr>
          <w:rFonts w:asciiTheme="minorHAnsi" w:eastAsia="Palatino" w:hAnsiTheme="minorHAnsi" w:cs="Palatino"/>
        </w:rPr>
      </w:pPr>
      <w:r w:rsidRPr="00640D08">
        <w:rPr>
          <w:rFonts w:asciiTheme="minorHAnsi" w:eastAsia="Palatino" w:hAnsiTheme="minorHAnsi" w:cs="Palatino"/>
        </w:rPr>
        <w:t>izglītojamo īpatsvars, kuri iegūst izglītību iekļaujoši.</w:t>
      </w:r>
    </w:p>
    <w:p w14:paraId="0BA08929" w14:textId="77777777" w:rsidR="006F2182" w:rsidRPr="00640D08" w:rsidRDefault="006F2182" w:rsidP="00843B23">
      <w:pPr>
        <w:jc w:val="both"/>
        <w:rPr>
          <w:rFonts w:asciiTheme="minorHAnsi" w:eastAsia="Palatino" w:hAnsiTheme="minorHAnsi" w:cs="Palatino"/>
        </w:rPr>
      </w:pPr>
    </w:p>
    <w:p w14:paraId="28BA9E32" w14:textId="77777777" w:rsidR="006F2182" w:rsidRPr="00640D08" w:rsidRDefault="00DC27A1" w:rsidP="00843B23">
      <w:pPr>
        <w:jc w:val="both"/>
        <w:rPr>
          <w:rFonts w:asciiTheme="minorHAnsi" w:eastAsia="Palatino" w:hAnsiTheme="minorHAnsi" w:cs="Palatino"/>
          <w:b/>
        </w:rPr>
      </w:pPr>
      <w:r w:rsidRPr="00640D08">
        <w:rPr>
          <w:rFonts w:asciiTheme="minorHAnsi" w:eastAsia="Palatino" w:hAnsiTheme="minorHAnsi" w:cs="Palatino"/>
          <w:b/>
        </w:rPr>
        <w:t>Kvalitatīvas mācības</w:t>
      </w:r>
    </w:p>
    <w:p w14:paraId="1A53B5C3" w14:textId="77777777" w:rsidR="006F2182" w:rsidRPr="00640D08" w:rsidRDefault="00DC27A1" w:rsidP="00843B23">
      <w:pPr>
        <w:jc w:val="both"/>
        <w:rPr>
          <w:rFonts w:asciiTheme="minorHAnsi" w:eastAsia="Palatino" w:hAnsiTheme="minorHAnsi" w:cs="Palatino"/>
        </w:rPr>
      </w:pPr>
      <w:r w:rsidRPr="00640D08">
        <w:rPr>
          <w:rFonts w:asciiTheme="minorHAnsi" w:eastAsia="Palatino" w:hAnsiTheme="minorHAnsi" w:cs="Palatino"/>
        </w:rPr>
        <w:t>Kvalitatīvas mācības vistiešāk ietekmē izvirzīto izglītības rezultātu sasniegšanu, nodrošinot tiem piemērotu procesu norisi. Šo kategoriju raksturo progresa un sasniegumu mērījumi, kā arī atbilstoši izglītības programmai izvēlētās mācīšanas un mācīšanās metodes.</w:t>
      </w:r>
    </w:p>
    <w:p w14:paraId="1870CC44" w14:textId="77777777" w:rsidR="006F2182" w:rsidRPr="00640D08" w:rsidRDefault="00DC27A1" w:rsidP="00843B23">
      <w:pPr>
        <w:ind w:left="720"/>
        <w:jc w:val="both"/>
        <w:rPr>
          <w:rFonts w:asciiTheme="minorHAnsi" w:eastAsia="Palatino" w:hAnsiTheme="minorHAnsi" w:cs="Palatino"/>
          <w:b/>
        </w:rPr>
      </w:pPr>
      <w:r w:rsidRPr="00640D08">
        <w:rPr>
          <w:rFonts w:asciiTheme="minorHAnsi" w:eastAsia="Palatino" w:hAnsiTheme="minorHAnsi" w:cs="Palatino"/>
          <w:b/>
        </w:rPr>
        <w:t>Mācīšana un mācīšanās</w:t>
      </w:r>
    </w:p>
    <w:p w14:paraId="3A58F8B0" w14:textId="77777777" w:rsidR="006F2182" w:rsidRPr="00640D08" w:rsidRDefault="00DC27A1" w:rsidP="00843B23">
      <w:pPr>
        <w:ind w:left="720"/>
        <w:jc w:val="both"/>
        <w:rPr>
          <w:rFonts w:asciiTheme="minorHAnsi" w:eastAsia="Palatino" w:hAnsiTheme="minorHAnsi" w:cs="Palatino"/>
        </w:rPr>
      </w:pPr>
      <w:r w:rsidRPr="00640D08">
        <w:rPr>
          <w:rFonts w:asciiTheme="minorHAnsi" w:eastAsia="Palatino" w:hAnsiTheme="minorHAnsi" w:cs="Palatino"/>
        </w:rPr>
        <w:t xml:space="preserve">Izglītības procesā iesaistītajiem izglītības iestāžu vadītājiem, pedagogiem / akadēmiskajam personālam, izglītojamajiem un jebkuram indivīdam, kurš </w:t>
      </w:r>
      <w:r w:rsidRPr="00640D08">
        <w:rPr>
          <w:rFonts w:asciiTheme="minorHAnsi" w:eastAsia="Palatino" w:hAnsiTheme="minorHAnsi" w:cs="Palatino"/>
        </w:rPr>
        <w:lastRenderedPageBreak/>
        <w:t>mācās, nepieciešams pārvaldīt dažādas mācību metodes, kas tiek izmantotas izglītības mērķu sasniegšanai. Šis elements ietver šādus definējošos aspektus:</w:t>
      </w:r>
    </w:p>
    <w:p w14:paraId="02494352" w14:textId="77777777" w:rsidR="006F2182" w:rsidRPr="00640D08" w:rsidRDefault="00DC27A1" w:rsidP="00843B23">
      <w:pPr>
        <w:numPr>
          <w:ilvl w:val="0"/>
          <w:numId w:val="1"/>
        </w:numPr>
        <w:jc w:val="both"/>
        <w:rPr>
          <w:rFonts w:asciiTheme="minorHAnsi" w:eastAsia="Palatino" w:hAnsiTheme="minorHAnsi" w:cs="Palatino"/>
        </w:rPr>
      </w:pPr>
      <w:r w:rsidRPr="00640D08">
        <w:rPr>
          <w:rFonts w:asciiTheme="minorHAnsi" w:eastAsia="Palatino" w:hAnsiTheme="minorHAnsi" w:cs="Palatino"/>
        </w:rPr>
        <w:t>izmantoto metožu atbilstība izglītojamā plānotajam sasniedzamajam rezultātam un šo metožu efektīva īstenošana, radot pēc iespējas lielāku ieguvumu katram izglītojamajam.</w:t>
      </w:r>
    </w:p>
    <w:p w14:paraId="4FA849ED" w14:textId="77777777" w:rsidR="006F2182" w:rsidRPr="00640D08" w:rsidRDefault="00DC27A1" w:rsidP="00843B23">
      <w:pPr>
        <w:ind w:left="720"/>
        <w:jc w:val="both"/>
        <w:rPr>
          <w:rFonts w:asciiTheme="minorHAnsi" w:eastAsia="Palatino" w:hAnsiTheme="minorHAnsi" w:cs="Palatino"/>
          <w:b/>
        </w:rPr>
      </w:pPr>
      <w:r w:rsidRPr="00640D08">
        <w:rPr>
          <w:rFonts w:asciiTheme="minorHAnsi" w:eastAsia="Palatino" w:hAnsiTheme="minorHAnsi" w:cs="Palatino"/>
          <w:b/>
        </w:rPr>
        <w:t>Pedagogu profesionālā kapacitāte</w:t>
      </w:r>
    </w:p>
    <w:p w14:paraId="0628D83A" w14:textId="77777777" w:rsidR="006F2182" w:rsidRPr="00640D08" w:rsidRDefault="00DC27A1" w:rsidP="00843B23">
      <w:pPr>
        <w:ind w:left="720"/>
        <w:jc w:val="both"/>
        <w:rPr>
          <w:rFonts w:asciiTheme="minorHAnsi" w:eastAsia="Palatino" w:hAnsiTheme="minorHAnsi" w:cs="Palatino"/>
        </w:rPr>
      </w:pPr>
      <w:r w:rsidRPr="00640D08">
        <w:rPr>
          <w:rFonts w:asciiTheme="minorHAnsi" w:eastAsia="Palatino" w:hAnsiTheme="minorHAnsi" w:cs="Palatino"/>
        </w:rPr>
        <w:t>Profesionālu izglītības procesa īstenošanu nodrošina iesaistītais personāls, tā pieejamība un profesionālā kapacitāte. Sasniedzamo izglītības mērķu kontekstā augstu prasību izvirzīšana palielina pedagogu profesionālas kapacitātes nozīmi. Šis elements ietver šādus definējošos aspektus:</w:t>
      </w:r>
    </w:p>
    <w:p w14:paraId="67FBEC5B" w14:textId="77777777" w:rsidR="006F2182" w:rsidRPr="00640D08" w:rsidRDefault="00DC27A1" w:rsidP="00DC27A1">
      <w:pPr>
        <w:numPr>
          <w:ilvl w:val="0"/>
          <w:numId w:val="4"/>
        </w:numPr>
        <w:jc w:val="both"/>
        <w:rPr>
          <w:rFonts w:asciiTheme="minorHAnsi" w:eastAsia="Palatino" w:hAnsiTheme="minorHAnsi" w:cs="Palatino"/>
        </w:rPr>
      </w:pPr>
      <w:r w:rsidRPr="00640D08">
        <w:rPr>
          <w:rFonts w:asciiTheme="minorHAnsi" w:eastAsia="Palatino" w:hAnsiTheme="minorHAnsi" w:cs="Palatino"/>
        </w:rPr>
        <w:t>intelektuālās kapacitātes veicināšana izglītības iestādē, zināšanu apmaiņas nodrošināšana;</w:t>
      </w:r>
    </w:p>
    <w:p w14:paraId="46A73D3E" w14:textId="77777777" w:rsidR="006F2182" w:rsidRPr="00640D08" w:rsidRDefault="00DC27A1" w:rsidP="00DC27A1">
      <w:pPr>
        <w:numPr>
          <w:ilvl w:val="0"/>
          <w:numId w:val="4"/>
        </w:numPr>
        <w:jc w:val="both"/>
        <w:rPr>
          <w:rFonts w:asciiTheme="minorHAnsi" w:eastAsia="Palatino" w:hAnsiTheme="minorHAnsi" w:cs="Palatino"/>
        </w:rPr>
      </w:pPr>
      <w:r w:rsidRPr="00640D08">
        <w:rPr>
          <w:rFonts w:asciiTheme="minorHAnsi" w:eastAsia="Palatino" w:hAnsiTheme="minorHAnsi" w:cs="Palatino"/>
        </w:rPr>
        <w:t>nepārtraukts un labi izstrādāts pedagogu profesionālās pilnveides process.</w:t>
      </w:r>
    </w:p>
    <w:p w14:paraId="18E559BA" w14:textId="77777777" w:rsidR="006F2182" w:rsidRPr="00640D08" w:rsidRDefault="00DC27A1" w:rsidP="00843B23">
      <w:pPr>
        <w:ind w:left="720"/>
        <w:jc w:val="both"/>
        <w:rPr>
          <w:rFonts w:asciiTheme="minorHAnsi" w:eastAsia="Palatino" w:hAnsiTheme="minorHAnsi" w:cs="Palatino"/>
          <w:b/>
        </w:rPr>
      </w:pPr>
      <w:r w:rsidRPr="00640D08">
        <w:rPr>
          <w:rFonts w:asciiTheme="minorHAnsi" w:eastAsia="Palatino" w:hAnsiTheme="minorHAnsi" w:cs="Palatino"/>
          <w:b/>
        </w:rPr>
        <w:t>Izglītības programmu īstenošana</w:t>
      </w:r>
    </w:p>
    <w:p w14:paraId="31B0051F" w14:textId="77777777" w:rsidR="006F2182" w:rsidRPr="00640D08" w:rsidRDefault="00DC27A1" w:rsidP="00843B23">
      <w:pPr>
        <w:ind w:left="720"/>
        <w:jc w:val="both"/>
        <w:rPr>
          <w:rFonts w:asciiTheme="minorHAnsi" w:eastAsia="Palatino" w:hAnsiTheme="minorHAnsi" w:cs="Palatino"/>
        </w:rPr>
      </w:pPr>
      <w:r w:rsidRPr="00640D08">
        <w:rPr>
          <w:rFonts w:asciiTheme="minorHAnsi" w:eastAsia="Palatino" w:hAnsiTheme="minorHAnsi" w:cs="Palatino"/>
        </w:rPr>
        <w:t>Izglītības programma formālajā un neformālajā izglītībā sniedz ilgtermiņa un īstermiņa izglītības procesa vadlīnijas, definējot iegūstamās kompetences, vienlaikus pašu izglītības procesu pielāgojot atbilstoši izglītojamo individuālajām vajadzībām. Šis elements ietver šādus definējošos aspektus:</w:t>
      </w:r>
    </w:p>
    <w:p w14:paraId="48C133DA" w14:textId="77777777" w:rsidR="006F2182" w:rsidRPr="00640D08" w:rsidRDefault="00DC27A1" w:rsidP="00DC27A1">
      <w:pPr>
        <w:numPr>
          <w:ilvl w:val="0"/>
          <w:numId w:val="6"/>
        </w:numPr>
        <w:jc w:val="both"/>
        <w:rPr>
          <w:rFonts w:asciiTheme="minorHAnsi" w:eastAsia="Palatino" w:hAnsiTheme="minorHAnsi" w:cs="Palatino"/>
        </w:rPr>
      </w:pPr>
      <w:r w:rsidRPr="00640D08">
        <w:rPr>
          <w:rFonts w:asciiTheme="minorHAnsi" w:eastAsia="Palatino" w:hAnsiTheme="minorHAnsi" w:cs="Palatino"/>
        </w:rPr>
        <w:t>tiek nodrošinātas dažādas aktivitātes, ar kurām izglītojamie bagātina savu mācību pieredzi;</w:t>
      </w:r>
    </w:p>
    <w:p w14:paraId="36EF17E0" w14:textId="77777777" w:rsidR="006F2182" w:rsidRPr="00640D08" w:rsidRDefault="00DC27A1" w:rsidP="00DC27A1">
      <w:pPr>
        <w:numPr>
          <w:ilvl w:val="0"/>
          <w:numId w:val="6"/>
        </w:numPr>
        <w:jc w:val="both"/>
        <w:rPr>
          <w:rFonts w:asciiTheme="minorHAnsi" w:eastAsia="Palatino" w:hAnsiTheme="minorHAnsi" w:cs="Palatino"/>
        </w:rPr>
      </w:pPr>
      <w:r w:rsidRPr="00640D08">
        <w:rPr>
          <w:rFonts w:asciiTheme="minorHAnsi" w:eastAsia="Palatino" w:hAnsiTheme="minorHAnsi" w:cs="Palatino"/>
        </w:rPr>
        <w:t>izglītojamais iegūst papildu pieredzi ārpus izglītības iestādes.</w:t>
      </w:r>
    </w:p>
    <w:p w14:paraId="0D73B283" w14:textId="77777777" w:rsidR="006F2182" w:rsidRPr="00640D08" w:rsidRDefault="006F2182" w:rsidP="00843B23">
      <w:pPr>
        <w:jc w:val="both"/>
        <w:rPr>
          <w:rFonts w:asciiTheme="minorHAnsi" w:eastAsia="Palatino" w:hAnsiTheme="minorHAnsi" w:cs="Palatino"/>
        </w:rPr>
      </w:pPr>
    </w:p>
    <w:p w14:paraId="2A93FFAB" w14:textId="77777777" w:rsidR="006F2182" w:rsidRPr="00640D08" w:rsidRDefault="00DC27A1" w:rsidP="00843B23">
      <w:pPr>
        <w:jc w:val="both"/>
        <w:rPr>
          <w:rFonts w:asciiTheme="minorHAnsi" w:eastAsia="Palatino" w:hAnsiTheme="minorHAnsi" w:cs="Palatino"/>
          <w:b/>
        </w:rPr>
      </w:pPr>
      <w:r w:rsidRPr="00640D08">
        <w:rPr>
          <w:rFonts w:asciiTheme="minorHAnsi" w:eastAsia="Palatino" w:hAnsiTheme="minorHAnsi" w:cs="Palatino"/>
          <w:b/>
        </w:rPr>
        <w:t>Iekļaujoša vide</w:t>
      </w:r>
    </w:p>
    <w:p w14:paraId="0AC3FFD1" w14:textId="77777777" w:rsidR="006F2182" w:rsidRPr="00640D08" w:rsidRDefault="00DC27A1" w:rsidP="00843B23">
      <w:pPr>
        <w:jc w:val="both"/>
        <w:rPr>
          <w:rFonts w:asciiTheme="minorHAnsi" w:eastAsia="Palatino" w:hAnsiTheme="minorHAnsi" w:cs="Palatino"/>
        </w:rPr>
      </w:pPr>
      <w:r w:rsidRPr="00640D08">
        <w:rPr>
          <w:rFonts w:asciiTheme="minorHAnsi" w:eastAsia="Palatino" w:hAnsiTheme="minorHAnsi" w:cs="Palatino"/>
        </w:rPr>
        <w:t>Izglītības vide nodrošina izglītības procesā iesaistīto pušu fizisko un emocionālo drošību un labsajūtu, kā arī uzlabo to motivāciju, kas tiešā veidā veicina izglītības rezultātu sasniegšanu. Iekļaujošu vidi raksturo gan fiziskie un pieejamības, gan emocionālie aspekti.</w:t>
      </w:r>
    </w:p>
    <w:p w14:paraId="1C39AD59" w14:textId="77777777" w:rsidR="006F2182" w:rsidRPr="00640D08" w:rsidRDefault="00DC27A1" w:rsidP="00843B23">
      <w:pPr>
        <w:ind w:left="720"/>
        <w:jc w:val="both"/>
        <w:rPr>
          <w:rFonts w:asciiTheme="minorHAnsi" w:eastAsia="Palatino" w:hAnsiTheme="minorHAnsi" w:cs="Palatino"/>
          <w:b/>
        </w:rPr>
      </w:pPr>
      <w:r w:rsidRPr="00640D08">
        <w:rPr>
          <w:rFonts w:asciiTheme="minorHAnsi" w:eastAsia="Palatino" w:hAnsiTheme="minorHAnsi" w:cs="Palatino"/>
          <w:b/>
        </w:rPr>
        <w:t>Pieejamība</w:t>
      </w:r>
    </w:p>
    <w:p w14:paraId="6BBC008D" w14:textId="77777777" w:rsidR="006F2182" w:rsidRPr="00640D08" w:rsidRDefault="00DC27A1" w:rsidP="00843B23">
      <w:pPr>
        <w:ind w:left="720"/>
        <w:jc w:val="both"/>
        <w:rPr>
          <w:rFonts w:asciiTheme="minorHAnsi" w:eastAsia="Palatino" w:hAnsiTheme="minorHAnsi" w:cs="Palatino"/>
        </w:rPr>
      </w:pPr>
      <w:r w:rsidRPr="00640D08">
        <w:rPr>
          <w:rFonts w:asciiTheme="minorHAnsi" w:eastAsia="Palatino" w:hAnsiTheme="minorHAnsi" w:cs="Palatino"/>
        </w:rPr>
        <w:t>Pieejama izglītības vide ir fiziski sasniedzama, iekļaujoša un droša, kas veicina vai, tieši pretēji, ierobežo veidus, kādā var tikt organizēts izglītības process. Šis elements ietver šādus definējošos aspektus:</w:t>
      </w:r>
    </w:p>
    <w:p w14:paraId="266E1D88" w14:textId="77777777" w:rsidR="006F2182" w:rsidRPr="00640D08" w:rsidRDefault="00DC27A1" w:rsidP="00DC27A1">
      <w:pPr>
        <w:numPr>
          <w:ilvl w:val="0"/>
          <w:numId w:val="5"/>
        </w:numPr>
        <w:jc w:val="both"/>
        <w:rPr>
          <w:rFonts w:asciiTheme="minorHAnsi" w:eastAsia="Palatino" w:hAnsiTheme="minorHAnsi" w:cs="Palatino"/>
        </w:rPr>
      </w:pPr>
      <w:r w:rsidRPr="00640D08">
        <w:rPr>
          <w:rFonts w:asciiTheme="minorHAnsi" w:eastAsia="Palatino" w:hAnsiTheme="minorHAnsi" w:cs="Palatino"/>
        </w:rPr>
        <w:t>izglītības iestāžu tīkls un pieejamā infrastruktūra sniedz nepieciešamās iespējas cilvēkiem, kas vēlas mācīties;</w:t>
      </w:r>
    </w:p>
    <w:p w14:paraId="696FAB11" w14:textId="77777777" w:rsidR="006F2182" w:rsidRPr="00640D08" w:rsidRDefault="00DC27A1" w:rsidP="00DC27A1">
      <w:pPr>
        <w:numPr>
          <w:ilvl w:val="0"/>
          <w:numId w:val="5"/>
        </w:numPr>
        <w:jc w:val="both"/>
        <w:rPr>
          <w:rFonts w:asciiTheme="minorHAnsi" w:eastAsia="Palatino" w:hAnsiTheme="minorHAnsi" w:cs="Palatino"/>
        </w:rPr>
      </w:pPr>
      <w:r w:rsidRPr="00640D08">
        <w:rPr>
          <w:rFonts w:asciiTheme="minorHAnsi" w:eastAsia="Palatino" w:hAnsiTheme="minorHAnsi" w:cs="Palatino"/>
        </w:rPr>
        <w:t>atvērta un iekļaujoša vide cilvēkiem ar speciālām vajadzībām.</w:t>
      </w:r>
    </w:p>
    <w:p w14:paraId="7C02A202" w14:textId="77777777" w:rsidR="006F2182" w:rsidRPr="00640D08" w:rsidRDefault="00DC27A1" w:rsidP="00843B23">
      <w:pPr>
        <w:ind w:left="720"/>
        <w:jc w:val="both"/>
        <w:rPr>
          <w:rFonts w:asciiTheme="minorHAnsi" w:eastAsia="Palatino" w:hAnsiTheme="minorHAnsi" w:cs="Palatino"/>
          <w:b/>
        </w:rPr>
      </w:pPr>
      <w:r w:rsidRPr="00640D08">
        <w:rPr>
          <w:rFonts w:asciiTheme="minorHAnsi" w:eastAsia="Palatino" w:hAnsiTheme="minorHAnsi" w:cs="Palatino"/>
          <w:b/>
        </w:rPr>
        <w:t>Drošība un labsajūta</w:t>
      </w:r>
    </w:p>
    <w:p w14:paraId="0C0E2A14" w14:textId="77777777" w:rsidR="006F2182" w:rsidRPr="00640D08" w:rsidRDefault="00DC27A1" w:rsidP="00843B23">
      <w:pPr>
        <w:ind w:left="720"/>
        <w:jc w:val="both"/>
        <w:rPr>
          <w:rFonts w:asciiTheme="minorHAnsi" w:eastAsia="Palatino" w:hAnsiTheme="minorHAnsi" w:cs="Palatino"/>
        </w:rPr>
      </w:pPr>
      <w:r w:rsidRPr="00640D08">
        <w:rPr>
          <w:rFonts w:asciiTheme="minorHAnsi" w:eastAsia="Palatino" w:hAnsiTheme="minorHAnsi" w:cs="Palatino"/>
        </w:rPr>
        <w:t>Drošība un labsajūta veicina izglītojamo motivāciju pilnvērtīgi iesaistīties izglītības procesā, kas ir priekšnosacījums izglītības mērķu sasniegšanai. Šis elements ietver šādus definējošos aspektus:</w:t>
      </w:r>
    </w:p>
    <w:p w14:paraId="167104C7" w14:textId="77777777" w:rsidR="006F2182" w:rsidRPr="00640D08" w:rsidRDefault="00DC27A1" w:rsidP="00DC27A1">
      <w:pPr>
        <w:numPr>
          <w:ilvl w:val="0"/>
          <w:numId w:val="12"/>
        </w:numPr>
        <w:jc w:val="both"/>
        <w:rPr>
          <w:rFonts w:asciiTheme="minorHAnsi" w:eastAsia="Palatino" w:hAnsiTheme="minorHAnsi" w:cs="Palatino"/>
        </w:rPr>
      </w:pPr>
      <w:r w:rsidRPr="00640D08">
        <w:rPr>
          <w:rFonts w:asciiTheme="minorHAnsi" w:eastAsia="Palatino" w:hAnsiTheme="minorHAnsi" w:cs="Palatino"/>
        </w:rPr>
        <w:t>fiziskā drošība, komforta līmenis, veselīga dzīvesveida veicināšana;</w:t>
      </w:r>
    </w:p>
    <w:p w14:paraId="08D11306" w14:textId="77777777" w:rsidR="006F2182" w:rsidRPr="00640D08" w:rsidRDefault="00DC27A1" w:rsidP="00DC27A1">
      <w:pPr>
        <w:numPr>
          <w:ilvl w:val="0"/>
          <w:numId w:val="12"/>
        </w:numPr>
        <w:jc w:val="both"/>
        <w:rPr>
          <w:rFonts w:asciiTheme="minorHAnsi" w:eastAsia="Palatino" w:hAnsiTheme="minorHAnsi" w:cs="Palatino"/>
        </w:rPr>
      </w:pPr>
      <w:r w:rsidRPr="00640D08">
        <w:rPr>
          <w:rFonts w:asciiTheme="minorHAnsi" w:eastAsia="Palatino" w:hAnsiTheme="minorHAnsi" w:cs="Palatino"/>
        </w:rPr>
        <w:t>emocionālā drošība un iesaistīšanās.</w:t>
      </w:r>
    </w:p>
    <w:p w14:paraId="57D380A8" w14:textId="77777777" w:rsidR="006F2182" w:rsidRPr="00640D08" w:rsidRDefault="00DC27A1" w:rsidP="00843B23">
      <w:pPr>
        <w:ind w:left="720"/>
        <w:jc w:val="both"/>
        <w:rPr>
          <w:rFonts w:asciiTheme="minorHAnsi" w:eastAsia="Palatino" w:hAnsiTheme="minorHAnsi" w:cs="Palatino"/>
          <w:b/>
        </w:rPr>
      </w:pPr>
      <w:r w:rsidRPr="00640D08">
        <w:rPr>
          <w:rFonts w:asciiTheme="minorHAnsi" w:eastAsia="Palatino" w:hAnsiTheme="minorHAnsi" w:cs="Palatino"/>
          <w:b/>
        </w:rPr>
        <w:t>Infrastruktūra un resursi</w:t>
      </w:r>
    </w:p>
    <w:p w14:paraId="67FB7EB3" w14:textId="77777777" w:rsidR="006F2182" w:rsidRPr="00640D08" w:rsidRDefault="00DC27A1" w:rsidP="00843B23">
      <w:pPr>
        <w:ind w:left="720"/>
        <w:jc w:val="both"/>
        <w:rPr>
          <w:rFonts w:asciiTheme="minorHAnsi" w:eastAsia="Palatino" w:hAnsiTheme="minorHAnsi" w:cs="Palatino"/>
        </w:rPr>
      </w:pPr>
      <w:r w:rsidRPr="00640D08">
        <w:rPr>
          <w:rFonts w:asciiTheme="minorHAnsi" w:eastAsia="Palatino" w:hAnsiTheme="minorHAnsi" w:cs="Palatino"/>
        </w:rPr>
        <w:t xml:space="preserve">Izglītības kvalitātes nodrošināšanā liela nozīme ir infrastruktūrai un pieejamajiem resursiem, kas veido atbalsta mācību procesu un nodrošina vides atbilstību mācību procesā iesaistīto fiziskajām un emocionālajām vajadzībām, Dažādu mācību līdzekļu pieejamība nodrošina efektīvāku izglītības procesu un veicina </w:t>
      </w:r>
      <w:r w:rsidRPr="00640D08">
        <w:rPr>
          <w:rFonts w:asciiTheme="minorHAnsi" w:eastAsia="Palatino" w:hAnsiTheme="minorHAnsi" w:cs="Palatino"/>
        </w:rPr>
        <w:lastRenderedPageBreak/>
        <w:t>izglītojamo mācību pieredzes bagātināšanu, kas uzlabo mācīšanās motivāciju un rezultātus. Šis elements ietver šādus definējošos aspektus:</w:t>
      </w:r>
    </w:p>
    <w:p w14:paraId="363898C8" w14:textId="77777777" w:rsidR="006F2182" w:rsidRPr="00640D08" w:rsidRDefault="00DC27A1" w:rsidP="00DC27A1">
      <w:pPr>
        <w:numPr>
          <w:ilvl w:val="0"/>
          <w:numId w:val="7"/>
        </w:numPr>
        <w:jc w:val="both"/>
        <w:rPr>
          <w:rFonts w:asciiTheme="minorHAnsi" w:eastAsia="Palatino" w:hAnsiTheme="minorHAnsi" w:cs="Palatino"/>
        </w:rPr>
      </w:pPr>
      <w:r w:rsidRPr="00640D08">
        <w:rPr>
          <w:rFonts w:asciiTheme="minorHAnsi" w:eastAsia="Palatino" w:hAnsiTheme="minorHAnsi" w:cs="Palatino"/>
        </w:rPr>
        <w:t>pieejami mūsdienīgi mācību līdzekļi, lai sasniegtu izglītības mērķus;</w:t>
      </w:r>
    </w:p>
    <w:p w14:paraId="3449FEE2" w14:textId="77777777" w:rsidR="006F2182" w:rsidRPr="00640D08" w:rsidRDefault="00DC27A1" w:rsidP="00DC27A1">
      <w:pPr>
        <w:numPr>
          <w:ilvl w:val="0"/>
          <w:numId w:val="7"/>
        </w:numPr>
        <w:jc w:val="both"/>
        <w:rPr>
          <w:rFonts w:asciiTheme="minorHAnsi" w:eastAsia="Palatino" w:hAnsiTheme="minorHAnsi" w:cs="Palatino"/>
        </w:rPr>
      </w:pPr>
      <w:r w:rsidRPr="00640D08">
        <w:rPr>
          <w:rFonts w:asciiTheme="minorHAnsi" w:eastAsia="Palatino" w:hAnsiTheme="minorHAnsi" w:cs="Palatino"/>
        </w:rPr>
        <w:t>mūsdienīgas infrastruktūras pieejamība.</w:t>
      </w:r>
    </w:p>
    <w:p w14:paraId="15C3EFDB" w14:textId="77777777" w:rsidR="006F2182" w:rsidRPr="00640D08" w:rsidRDefault="006F2182" w:rsidP="00843B23">
      <w:pPr>
        <w:jc w:val="both"/>
        <w:rPr>
          <w:rFonts w:asciiTheme="minorHAnsi" w:eastAsia="Palatino" w:hAnsiTheme="minorHAnsi" w:cs="Palatino"/>
        </w:rPr>
      </w:pPr>
    </w:p>
    <w:p w14:paraId="18D5708A" w14:textId="77777777" w:rsidR="006F2182" w:rsidRPr="00640D08" w:rsidRDefault="00DC27A1" w:rsidP="00843B23">
      <w:pPr>
        <w:jc w:val="both"/>
        <w:rPr>
          <w:rFonts w:asciiTheme="minorHAnsi" w:eastAsia="Palatino" w:hAnsiTheme="minorHAnsi" w:cs="Palatino"/>
          <w:b/>
        </w:rPr>
      </w:pPr>
      <w:r w:rsidRPr="00640D08">
        <w:rPr>
          <w:rFonts w:asciiTheme="minorHAnsi" w:eastAsia="Palatino" w:hAnsiTheme="minorHAnsi" w:cs="Palatino"/>
          <w:b/>
        </w:rPr>
        <w:t>Laba pārvaldība</w:t>
      </w:r>
    </w:p>
    <w:p w14:paraId="4F4B18A7" w14:textId="77777777" w:rsidR="006F2182" w:rsidRPr="00640D08" w:rsidRDefault="00DC27A1" w:rsidP="00843B23">
      <w:pPr>
        <w:jc w:val="both"/>
        <w:rPr>
          <w:rFonts w:asciiTheme="minorHAnsi" w:eastAsia="Palatino" w:hAnsiTheme="minorHAnsi" w:cs="Palatino"/>
        </w:rPr>
      </w:pPr>
      <w:r w:rsidRPr="00640D08">
        <w:rPr>
          <w:rFonts w:asciiTheme="minorHAnsi" w:eastAsia="Palatino" w:hAnsiTheme="minorHAnsi" w:cs="Palatino"/>
        </w:rPr>
        <w:t xml:space="preserve">Laba izglītības pārvaldība nodrošina līderību un kontekstu, atbilstoši kuram tiek organizēta izglītības vide un process, ar ko iespējams sasniegt atbilstošos mērķus. Izglītības kvalitātes sasniegšanai nepieciešama efektīva un ilgtspējīga finanšu, personāla, infrastruktūras u.c. resursu izmantošana, kas izriet no sadarbībā ar dažādām iesaistītajām pusēm izstrādātiem attīstības plāniem un politikas plānošanas dokumentiem. </w:t>
      </w:r>
    </w:p>
    <w:p w14:paraId="0EFD9331" w14:textId="77777777" w:rsidR="006F2182" w:rsidRPr="00640D08" w:rsidRDefault="00DC27A1" w:rsidP="00843B23">
      <w:pPr>
        <w:ind w:left="720"/>
        <w:jc w:val="both"/>
        <w:rPr>
          <w:rFonts w:asciiTheme="minorHAnsi" w:eastAsia="Palatino" w:hAnsiTheme="minorHAnsi" w:cs="Palatino"/>
          <w:b/>
        </w:rPr>
      </w:pPr>
      <w:r w:rsidRPr="00640D08">
        <w:rPr>
          <w:rFonts w:asciiTheme="minorHAnsi" w:eastAsia="Palatino" w:hAnsiTheme="minorHAnsi" w:cs="Palatino"/>
          <w:b/>
        </w:rPr>
        <w:t>Finanšu un administratīvā efektivitāte</w:t>
      </w:r>
    </w:p>
    <w:p w14:paraId="31046E15" w14:textId="77777777" w:rsidR="006F2182" w:rsidRPr="00640D08" w:rsidRDefault="00DC27A1" w:rsidP="00843B23">
      <w:pPr>
        <w:ind w:left="720"/>
        <w:jc w:val="both"/>
        <w:rPr>
          <w:rFonts w:asciiTheme="minorHAnsi" w:eastAsia="Palatino" w:hAnsiTheme="minorHAnsi" w:cs="Palatino"/>
        </w:rPr>
      </w:pPr>
      <w:r w:rsidRPr="00640D08">
        <w:rPr>
          <w:rFonts w:asciiTheme="minorHAnsi" w:eastAsia="Palatino" w:hAnsiTheme="minorHAnsi" w:cs="Palatino"/>
        </w:rPr>
        <w:t>Dažādo un plašo izglītības mērķu sasniegšanai nepieciešami apjomīgi finanšu ieguldījumi, kas tiek efektīvi pārvaldīti, tādēļ nepieciešama efektīva vadība, kas spējīga īstenot kvalitāti tieši ietekmējošas darbības. Šis elements ietver šādus definējošos aspektus:</w:t>
      </w:r>
    </w:p>
    <w:p w14:paraId="11FFE6B6" w14:textId="77777777" w:rsidR="006F2182" w:rsidRPr="00640D08" w:rsidRDefault="00DC27A1" w:rsidP="00DC27A1">
      <w:pPr>
        <w:numPr>
          <w:ilvl w:val="0"/>
          <w:numId w:val="3"/>
        </w:numPr>
        <w:jc w:val="both"/>
        <w:rPr>
          <w:rFonts w:asciiTheme="minorHAnsi" w:eastAsia="Palatino" w:hAnsiTheme="minorHAnsi" w:cs="Palatino"/>
        </w:rPr>
      </w:pPr>
      <w:r w:rsidRPr="00640D08">
        <w:rPr>
          <w:rFonts w:asciiTheme="minorHAnsi" w:eastAsia="Palatino" w:hAnsiTheme="minorHAnsi" w:cs="Palatino"/>
        </w:rPr>
        <w:t>izglītībai piešķirtie līdzekļi ir vienmērīgi un mērķtiecīgi sadalīti;</w:t>
      </w:r>
    </w:p>
    <w:p w14:paraId="214287BF" w14:textId="77777777" w:rsidR="006F2182" w:rsidRPr="00640D08" w:rsidRDefault="00DC27A1" w:rsidP="00DC27A1">
      <w:pPr>
        <w:numPr>
          <w:ilvl w:val="0"/>
          <w:numId w:val="3"/>
        </w:numPr>
        <w:jc w:val="both"/>
        <w:rPr>
          <w:rFonts w:asciiTheme="minorHAnsi" w:eastAsia="Palatino" w:hAnsiTheme="minorHAnsi" w:cs="Palatino"/>
        </w:rPr>
      </w:pPr>
      <w:r w:rsidRPr="00640D08">
        <w:rPr>
          <w:rFonts w:asciiTheme="minorHAnsi" w:eastAsia="Palatino" w:hAnsiTheme="minorHAnsi" w:cs="Palatino"/>
        </w:rPr>
        <w:t>resursu piešķiršana, koncentrējoties uz aktivitātēm, kam ir vislielākā ietekme uz izglītības kvalitāti;</w:t>
      </w:r>
    </w:p>
    <w:p w14:paraId="105E63A3" w14:textId="77777777" w:rsidR="006F2182" w:rsidRPr="00640D08" w:rsidRDefault="00DC27A1" w:rsidP="00DC27A1">
      <w:pPr>
        <w:numPr>
          <w:ilvl w:val="0"/>
          <w:numId w:val="3"/>
        </w:numPr>
        <w:jc w:val="both"/>
        <w:rPr>
          <w:rFonts w:asciiTheme="minorHAnsi" w:eastAsia="Palatino" w:hAnsiTheme="minorHAnsi" w:cs="Palatino"/>
        </w:rPr>
      </w:pPr>
      <w:r w:rsidRPr="00640D08">
        <w:rPr>
          <w:rFonts w:asciiTheme="minorHAnsi" w:eastAsia="Palatino" w:hAnsiTheme="minorHAnsi" w:cs="Palatino"/>
        </w:rPr>
        <w:t>administratīvie darbinieki un aktivitātes tiek pārvaldītas efektīvi.</w:t>
      </w:r>
    </w:p>
    <w:p w14:paraId="10210F01" w14:textId="77777777" w:rsidR="006F2182" w:rsidRPr="00640D08" w:rsidRDefault="00DC27A1" w:rsidP="00843B23">
      <w:pPr>
        <w:ind w:left="720"/>
        <w:jc w:val="both"/>
        <w:rPr>
          <w:rFonts w:asciiTheme="minorHAnsi" w:eastAsia="Palatino" w:hAnsiTheme="minorHAnsi" w:cs="Palatino"/>
          <w:b/>
        </w:rPr>
      </w:pPr>
      <w:r w:rsidRPr="00640D08">
        <w:rPr>
          <w:rFonts w:asciiTheme="minorHAnsi" w:eastAsia="Palatino" w:hAnsiTheme="minorHAnsi" w:cs="Palatino"/>
          <w:b/>
        </w:rPr>
        <w:t>Vadības profesionālā kapacitāte</w:t>
      </w:r>
    </w:p>
    <w:p w14:paraId="5F4941F9" w14:textId="77777777" w:rsidR="006F2182" w:rsidRPr="00640D08" w:rsidRDefault="00DC27A1" w:rsidP="00843B23">
      <w:pPr>
        <w:ind w:left="720"/>
        <w:jc w:val="both"/>
        <w:rPr>
          <w:rFonts w:asciiTheme="minorHAnsi" w:eastAsia="Palatino" w:hAnsiTheme="minorHAnsi" w:cs="Palatino"/>
        </w:rPr>
      </w:pPr>
      <w:r w:rsidRPr="00640D08">
        <w:rPr>
          <w:rFonts w:asciiTheme="minorHAnsi" w:eastAsia="Palatino" w:hAnsiTheme="minorHAnsi" w:cs="Palatino"/>
        </w:rPr>
        <w:t>Izglītības iestāžu vadība tiek saistīta gan ar individuālo, gan ar organizācijas kvalitāti. Tāpēc, lai nodrošinātu atbilstošu organizācijas kultūru, būtiska ir līderības attīstība un nepārtraukti uzlabojumi. Šis elements ietver šādus definējošos aspektus:</w:t>
      </w:r>
    </w:p>
    <w:p w14:paraId="1874D888" w14:textId="77777777" w:rsidR="006F2182" w:rsidRPr="00640D08" w:rsidRDefault="00DC27A1" w:rsidP="00DC27A1">
      <w:pPr>
        <w:numPr>
          <w:ilvl w:val="0"/>
          <w:numId w:val="13"/>
        </w:numPr>
        <w:jc w:val="both"/>
        <w:rPr>
          <w:rFonts w:asciiTheme="minorHAnsi" w:eastAsia="Palatino" w:hAnsiTheme="minorHAnsi" w:cs="Palatino"/>
        </w:rPr>
      </w:pPr>
      <w:r w:rsidRPr="00640D08">
        <w:rPr>
          <w:rFonts w:asciiTheme="minorHAnsi" w:eastAsia="Palatino" w:hAnsiTheme="minorHAnsi" w:cs="Palatino"/>
        </w:rPr>
        <w:t>izglītības iestādes vadībai ir nepieciešamās vadības kompetences, un ieinteresētās personas sniedz augstu novērtējumu;</w:t>
      </w:r>
    </w:p>
    <w:p w14:paraId="55A3A289" w14:textId="77777777" w:rsidR="006F2182" w:rsidRPr="00640D08" w:rsidRDefault="00DC27A1" w:rsidP="00DC27A1">
      <w:pPr>
        <w:numPr>
          <w:ilvl w:val="0"/>
          <w:numId w:val="13"/>
        </w:numPr>
        <w:jc w:val="both"/>
        <w:rPr>
          <w:rFonts w:asciiTheme="minorHAnsi" w:eastAsia="Palatino" w:hAnsiTheme="minorHAnsi" w:cs="Palatino"/>
        </w:rPr>
      </w:pPr>
      <w:r w:rsidRPr="00640D08">
        <w:rPr>
          <w:rFonts w:asciiTheme="minorHAnsi" w:eastAsia="Palatino" w:hAnsiTheme="minorHAnsi" w:cs="Palatino"/>
        </w:rPr>
        <w:t>pastāvīga profesionālā attīstība.</w:t>
      </w:r>
    </w:p>
    <w:p w14:paraId="019F4667" w14:textId="77777777" w:rsidR="006F2182" w:rsidRPr="00640D08" w:rsidRDefault="00DC27A1" w:rsidP="00843B23">
      <w:pPr>
        <w:ind w:left="720"/>
        <w:jc w:val="both"/>
        <w:rPr>
          <w:rFonts w:asciiTheme="minorHAnsi" w:eastAsia="Palatino" w:hAnsiTheme="minorHAnsi" w:cs="Palatino"/>
          <w:b/>
        </w:rPr>
      </w:pPr>
      <w:r w:rsidRPr="00640D08">
        <w:rPr>
          <w:rFonts w:asciiTheme="minorHAnsi" w:eastAsia="Palatino" w:hAnsiTheme="minorHAnsi" w:cs="Palatino"/>
          <w:b/>
        </w:rPr>
        <w:t>Atbalsts un sadarbība</w:t>
      </w:r>
    </w:p>
    <w:p w14:paraId="565C8EB8" w14:textId="77777777" w:rsidR="006F2182" w:rsidRPr="00640D08" w:rsidRDefault="00DC27A1" w:rsidP="00843B23">
      <w:pPr>
        <w:ind w:left="720"/>
        <w:jc w:val="both"/>
        <w:rPr>
          <w:rFonts w:asciiTheme="minorHAnsi" w:eastAsia="Palatino" w:hAnsiTheme="minorHAnsi" w:cs="Palatino"/>
        </w:rPr>
      </w:pPr>
      <w:r w:rsidRPr="00640D08">
        <w:rPr>
          <w:rFonts w:asciiTheme="minorHAnsi" w:eastAsia="Palatino" w:hAnsiTheme="minorHAnsi" w:cs="Palatino"/>
        </w:rPr>
        <w:t>Vadības un organizatorisko procesu nozīme izpaužas atbalsta sniegšanā izglītības procesā iesaistītajam personālam, veidojot gan atbalsta mehānismus, gan veicinot savstarpēju sadarbību organizācijas iekšienē un ārpus tās izglītības mērķu sasniegšanai. Izglītībā būtiska loma ir līderībai un spējai definēt vienotu vīziju, kuras sasniegšanā ir motivētas iesaistīties dažādas ieinteresētās puses, apvienojot atšķirīgus mērķus un ieguldot apjomīgus resursus izglītības attīstībā. Šis elements ietver šādus definējošos aspektus:</w:t>
      </w:r>
    </w:p>
    <w:p w14:paraId="37DC169E" w14:textId="77777777" w:rsidR="006F2182" w:rsidRPr="00640D08" w:rsidRDefault="00DC27A1" w:rsidP="00DC27A1">
      <w:pPr>
        <w:numPr>
          <w:ilvl w:val="0"/>
          <w:numId w:val="11"/>
        </w:numPr>
        <w:jc w:val="both"/>
        <w:rPr>
          <w:rFonts w:asciiTheme="minorHAnsi" w:eastAsia="Palatino" w:hAnsiTheme="minorHAnsi" w:cs="Palatino"/>
        </w:rPr>
      </w:pPr>
      <w:r w:rsidRPr="00640D08">
        <w:rPr>
          <w:rFonts w:asciiTheme="minorHAnsi" w:eastAsia="Palatino" w:hAnsiTheme="minorHAnsi" w:cs="Palatino"/>
        </w:rPr>
        <w:t>ieinteresētās puses regulāri iesaistās lēmumu pieņemšanā;</w:t>
      </w:r>
    </w:p>
    <w:p w14:paraId="115C6E50" w14:textId="77777777" w:rsidR="006F2182" w:rsidRPr="00640D08" w:rsidRDefault="00DC27A1" w:rsidP="00DC27A1">
      <w:pPr>
        <w:numPr>
          <w:ilvl w:val="0"/>
          <w:numId w:val="11"/>
        </w:numPr>
        <w:jc w:val="both"/>
        <w:rPr>
          <w:rFonts w:asciiTheme="minorHAnsi" w:eastAsia="Palatino" w:hAnsiTheme="minorHAnsi" w:cs="Palatino"/>
        </w:rPr>
      </w:pPr>
      <w:r w:rsidRPr="00640D08">
        <w:rPr>
          <w:rFonts w:asciiTheme="minorHAnsi" w:eastAsia="Palatino" w:hAnsiTheme="minorHAnsi" w:cs="Palatino"/>
        </w:rPr>
        <w:t>pedagogu darba slodze tiek efektīvi pārvaldīta, ļaujot koncentrēties uz stundu plānošanu un vadīšanu;</w:t>
      </w:r>
    </w:p>
    <w:p w14:paraId="2200AE68" w14:textId="77777777" w:rsidR="006F2182" w:rsidRPr="00640D08" w:rsidRDefault="00DC27A1" w:rsidP="00DC27A1">
      <w:pPr>
        <w:numPr>
          <w:ilvl w:val="0"/>
          <w:numId w:val="11"/>
        </w:numPr>
        <w:jc w:val="both"/>
        <w:rPr>
          <w:rFonts w:asciiTheme="minorHAnsi" w:eastAsia="Palatino" w:hAnsiTheme="minorHAnsi" w:cs="Palatino"/>
        </w:rPr>
      </w:pPr>
      <w:r w:rsidRPr="00640D08">
        <w:rPr>
          <w:rFonts w:asciiTheme="minorHAnsi" w:eastAsia="Palatino" w:hAnsiTheme="minorHAnsi" w:cs="Palatino"/>
        </w:rPr>
        <w:t>pedagogiem ir nodrošināti pietiekami atbalsta mehānismi;</w:t>
      </w:r>
    </w:p>
    <w:p w14:paraId="0F2FA03B" w14:textId="77777777" w:rsidR="006F2182" w:rsidRPr="00640D08" w:rsidRDefault="00DC27A1" w:rsidP="00DC27A1">
      <w:pPr>
        <w:numPr>
          <w:ilvl w:val="0"/>
          <w:numId w:val="11"/>
        </w:numPr>
        <w:jc w:val="both"/>
        <w:rPr>
          <w:rFonts w:asciiTheme="minorHAnsi" w:eastAsia="Palatino" w:hAnsiTheme="minorHAnsi" w:cs="Palatino"/>
        </w:rPr>
      </w:pPr>
      <w:r w:rsidRPr="00640D08">
        <w:rPr>
          <w:rFonts w:asciiTheme="minorHAnsi" w:eastAsia="Palatino" w:hAnsiTheme="minorHAnsi" w:cs="Palatino"/>
        </w:rPr>
        <w:t>pedagogi savstarpēji sadarbojas un regulāri saņem atsauksmes no dažādām ieinteresētajām pusēm.</w:t>
      </w:r>
    </w:p>
    <w:p w14:paraId="31229FBF" w14:textId="121E61B7" w:rsidR="006F2182" w:rsidRPr="00640D08" w:rsidRDefault="0088794F" w:rsidP="0088794F">
      <w:pPr>
        <w:jc w:val="right"/>
        <w:rPr>
          <w:rFonts w:asciiTheme="minorHAnsi" w:eastAsia="Palatino" w:hAnsiTheme="minorHAnsi" w:cs="Palatino"/>
        </w:rPr>
      </w:pPr>
      <w:r w:rsidRPr="00640D08">
        <w:rPr>
          <w:rFonts w:asciiTheme="minorHAnsi" w:hAnsiTheme="minorHAnsi"/>
        </w:rPr>
        <w:t xml:space="preserve">Avots: </w:t>
      </w:r>
      <w:r w:rsidRPr="00640D08">
        <w:rPr>
          <w:rFonts w:asciiTheme="minorHAnsi" w:eastAsia="Palatino" w:hAnsiTheme="minorHAnsi"/>
        </w:rPr>
        <w:t xml:space="preserve">Civitta. (2020.) </w:t>
      </w:r>
      <w:r w:rsidRPr="00640D08">
        <w:rPr>
          <w:rFonts w:asciiTheme="minorHAnsi" w:hAnsiTheme="minorHAnsi"/>
        </w:rPr>
        <w:br w:type="page"/>
      </w:r>
    </w:p>
    <w:p w14:paraId="18573197" w14:textId="724DD4E8" w:rsidR="006F2182" w:rsidRPr="00640D08" w:rsidRDefault="00E03F4B" w:rsidP="00843B23">
      <w:pPr>
        <w:pStyle w:val="Virsraksts2"/>
        <w:spacing w:before="240" w:after="240"/>
        <w:jc w:val="both"/>
        <w:rPr>
          <w:rFonts w:asciiTheme="minorHAnsi" w:eastAsia="Palatino" w:hAnsiTheme="minorHAnsi"/>
        </w:rPr>
      </w:pPr>
      <w:bookmarkStart w:id="25" w:name="_Toc171174373"/>
      <w:r w:rsidRPr="00640D08">
        <w:rPr>
          <w:rFonts w:asciiTheme="minorHAnsi" w:eastAsia="Palatino" w:hAnsiTheme="minorHAnsi"/>
        </w:rPr>
        <w:lastRenderedPageBreak/>
        <w:t>2. pielikums: VISC Skola2030 ietvaros izstrādātie diagnosticējošie darbi pratību un vispārīgo (caurviju) prasmju apguves izvērtēšanai pirmsskolā un pamatizglītībā</w:t>
      </w:r>
      <w:bookmarkEnd w:id="25"/>
    </w:p>
    <w:p w14:paraId="4000EBF0" w14:textId="602538C3" w:rsidR="006F2182" w:rsidRPr="00640D08" w:rsidRDefault="00DC27A1" w:rsidP="00853746">
      <w:pPr>
        <w:rPr>
          <w:rFonts w:asciiTheme="minorHAnsi" w:eastAsia="Arial" w:hAnsiTheme="minorHAnsi" w:cs="Arial"/>
          <w:sz w:val="20"/>
          <w:szCs w:val="20"/>
        </w:rPr>
      </w:pPr>
      <w:r w:rsidRPr="00640D08">
        <w:rPr>
          <w:rFonts w:asciiTheme="minorHAnsi" w:eastAsia="Arial" w:hAnsiTheme="minorHAnsi" w:cs="Arial"/>
          <w:sz w:val="20"/>
          <w:szCs w:val="20"/>
        </w:rPr>
        <w:t>VISC Skola2030 ietvaros izveidoti diagn</w:t>
      </w:r>
      <w:r w:rsidR="00853746" w:rsidRPr="00640D08">
        <w:rPr>
          <w:rFonts w:asciiTheme="minorHAnsi" w:eastAsia="Arial" w:hAnsiTheme="minorHAnsi" w:cs="Arial"/>
          <w:sz w:val="20"/>
          <w:szCs w:val="20"/>
        </w:rPr>
        <w:t>o</w:t>
      </w:r>
      <w:r w:rsidRPr="00640D08">
        <w:rPr>
          <w:rFonts w:asciiTheme="minorHAnsi" w:eastAsia="Arial" w:hAnsiTheme="minorHAnsi" w:cs="Arial"/>
          <w:sz w:val="20"/>
          <w:szCs w:val="20"/>
        </w:rPr>
        <w:t>sticējoš</w:t>
      </w:r>
      <w:r w:rsidR="00853746" w:rsidRPr="00640D08">
        <w:rPr>
          <w:rFonts w:asciiTheme="minorHAnsi" w:eastAsia="Arial" w:hAnsiTheme="minorHAnsi" w:cs="Arial"/>
          <w:sz w:val="20"/>
          <w:szCs w:val="20"/>
        </w:rPr>
        <w:t>o</w:t>
      </w:r>
      <w:r w:rsidRPr="00640D08">
        <w:rPr>
          <w:rFonts w:asciiTheme="minorHAnsi" w:eastAsia="Arial" w:hAnsiTheme="minorHAnsi" w:cs="Arial"/>
          <w:sz w:val="20"/>
          <w:szCs w:val="20"/>
        </w:rPr>
        <w:t xml:space="preserve"> darb</w:t>
      </w:r>
      <w:r w:rsidR="00853746" w:rsidRPr="00640D08">
        <w:rPr>
          <w:rFonts w:asciiTheme="minorHAnsi" w:eastAsia="Arial" w:hAnsiTheme="minorHAnsi" w:cs="Arial"/>
          <w:sz w:val="20"/>
          <w:szCs w:val="20"/>
        </w:rPr>
        <w:t>u</w:t>
      </w:r>
      <w:r w:rsidRPr="00640D08">
        <w:rPr>
          <w:rFonts w:asciiTheme="minorHAnsi" w:eastAsia="Arial" w:hAnsiTheme="minorHAnsi" w:cs="Arial"/>
          <w:sz w:val="20"/>
          <w:szCs w:val="20"/>
        </w:rPr>
        <w:t xml:space="preserve"> paraug</w:t>
      </w:r>
      <w:r w:rsidR="00853746" w:rsidRPr="00640D08">
        <w:rPr>
          <w:rFonts w:asciiTheme="minorHAnsi" w:eastAsia="Arial" w:hAnsiTheme="minorHAnsi" w:cs="Arial"/>
          <w:sz w:val="20"/>
          <w:szCs w:val="20"/>
        </w:rPr>
        <w:t>i</w:t>
      </w:r>
      <w:r w:rsidRPr="00640D08">
        <w:rPr>
          <w:rFonts w:asciiTheme="minorHAnsi" w:eastAsia="Arial" w:hAnsiTheme="minorHAnsi" w:cs="Arial"/>
          <w:sz w:val="20"/>
          <w:szCs w:val="20"/>
        </w:rPr>
        <w:t xml:space="preserve">. Vairāk informācija: </w:t>
      </w:r>
      <w:hyperlink r:id="rId40">
        <w:r w:rsidRPr="00640D08">
          <w:rPr>
            <w:rFonts w:asciiTheme="minorHAnsi" w:eastAsia="Arial" w:hAnsiTheme="minorHAnsi" w:cs="Arial"/>
            <w:color w:val="467886"/>
            <w:sz w:val="20"/>
            <w:szCs w:val="20"/>
            <w:u w:val="single"/>
          </w:rPr>
          <w:t>https://www.skola2030.lv/lv/skolotajiem/diagnosticejosie-darbi</w:t>
        </w:r>
      </w:hyperlink>
    </w:p>
    <w:p w14:paraId="7E683BF0" w14:textId="77777777" w:rsidR="006F2182" w:rsidRPr="00640D08" w:rsidRDefault="006F2182" w:rsidP="00853746">
      <w:pPr>
        <w:rPr>
          <w:rFonts w:asciiTheme="minorHAnsi" w:eastAsia="Arial" w:hAnsiTheme="minorHAnsi" w:cs="Arial"/>
          <w:sz w:val="20"/>
          <w:szCs w:val="20"/>
        </w:rPr>
      </w:pPr>
    </w:p>
    <w:p w14:paraId="770C320F" w14:textId="44AA4312" w:rsidR="006F2182" w:rsidRPr="00640D08" w:rsidRDefault="00DC27A1" w:rsidP="00853746">
      <w:pPr>
        <w:rPr>
          <w:rFonts w:asciiTheme="minorHAnsi" w:eastAsia="Arial" w:hAnsiTheme="minorHAnsi" w:cs="Arial"/>
          <w:color w:val="000000"/>
        </w:rPr>
      </w:pPr>
      <w:r w:rsidRPr="00640D08">
        <w:rPr>
          <w:rFonts w:asciiTheme="minorHAnsi" w:eastAsia="Arial" w:hAnsiTheme="minorHAnsi" w:cs="Arial"/>
          <w:color w:val="000000"/>
        </w:rPr>
        <w:t>Diagnosticējošais darbs, kuru īsteno uzsākot 1.klasi, mēra tekstpratību, rēķinpratību un pašvadību</w:t>
      </w:r>
      <w:r w:rsidR="00853746" w:rsidRPr="00640D08">
        <w:rPr>
          <w:rFonts w:asciiTheme="minorHAnsi" w:eastAsia="Arial" w:hAnsiTheme="minorHAnsi" w:cs="Arial"/>
          <w:color w:val="000000"/>
        </w:rPr>
        <w:t>.</w:t>
      </w:r>
      <w:r w:rsidRPr="00640D08">
        <w:rPr>
          <w:rFonts w:asciiTheme="minorHAnsi" w:eastAsia="Arial" w:hAnsiTheme="minorHAnsi" w:cs="Arial"/>
          <w:color w:val="000000"/>
        </w:rPr>
        <w:t xml:space="preserve"> </w:t>
      </w:r>
    </w:p>
    <w:p w14:paraId="29E953ED" w14:textId="77777777" w:rsidR="006F2182" w:rsidRPr="00640D08" w:rsidRDefault="00DC27A1" w:rsidP="00853746">
      <w:pPr>
        <w:rPr>
          <w:rFonts w:asciiTheme="minorHAnsi" w:eastAsia="Palatino" w:hAnsiTheme="minorHAnsi" w:cs="Palatino"/>
        </w:rPr>
      </w:pPr>
      <w:r w:rsidRPr="00640D08">
        <w:rPr>
          <w:rFonts w:asciiTheme="minorHAnsi" w:eastAsia="Palatino" w:hAnsiTheme="minorHAnsi" w:cs="Palatino"/>
        </w:rPr>
        <w:t xml:space="preserve">Lai izvērtētu matemātikas un dabaszinātņu prasmju apguvi 1.-4.klasē, izmanto: </w:t>
      </w:r>
    </w:p>
    <w:p w14:paraId="5992DE36" w14:textId="77777777" w:rsidR="00853746" w:rsidRPr="00640D08" w:rsidRDefault="00DC27A1" w:rsidP="00DC27A1">
      <w:pPr>
        <w:pStyle w:val="Sarakstarindkopa"/>
        <w:numPr>
          <w:ilvl w:val="0"/>
          <w:numId w:val="28"/>
        </w:numPr>
        <w:rPr>
          <w:rFonts w:asciiTheme="minorHAnsi" w:eastAsia="Palatino" w:hAnsiTheme="minorHAnsi" w:cs="Palatino"/>
        </w:rPr>
      </w:pPr>
      <w:r w:rsidRPr="00640D08">
        <w:rPr>
          <w:rFonts w:asciiTheme="minorHAnsi" w:eastAsia="Palatino" w:hAnsiTheme="minorHAnsi" w:cs="Palatino"/>
        </w:rPr>
        <w:t>Inženiertehniskā darbība. Diagnosticējošais darbs dabaszinātnēs, uzsākot 3.klasi;</w:t>
      </w:r>
    </w:p>
    <w:p w14:paraId="4E656FF6" w14:textId="77777777" w:rsidR="00853746" w:rsidRPr="00640D08" w:rsidRDefault="00DC27A1" w:rsidP="00DC27A1">
      <w:pPr>
        <w:pStyle w:val="Sarakstarindkopa"/>
        <w:numPr>
          <w:ilvl w:val="0"/>
          <w:numId w:val="28"/>
        </w:numPr>
        <w:rPr>
          <w:rFonts w:asciiTheme="minorHAnsi" w:eastAsia="Palatino" w:hAnsiTheme="minorHAnsi" w:cs="Palatino"/>
        </w:rPr>
      </w:pPr>
      <w:r w:rsidRPr="00640D08">
        <w:rPr>
          <w:rFonts w:asciiTheme="minorHAnsi" w:eastAsia="Palatino" w:hAnsiTheme="minorHAnsi" w:cs="Palatino"/>
        </w:rPr>
        <w:t>Shematiska zīmējuma veidošana uzdevumu risināšanā.</w:t>
      </w:r>
      <w:r w:rsidR="00853746" w:rsidRPr="00640D08">
        <w:rPr>
          <w:rFonts w:asciiTheme="minorHAnsi" w:eastAsia="Palatino" w:hAnsiTheme="minorHAnsi" w:cs="Palatino"/>
        </w:rPr>
        <w:t xml:space="preserve"> </w:t>
      </w:r>
      <w:r w:rsidRPr="00640D08">
        <w:rPr>
          <w:rFonts w:asciiTheme="minorHAnsi" w:eastAsia="Palatino" w:hAnsiTheme="minorHAnsi" w:cs="Palatino"/>
        </w:rPr>
        <w:t>Diagnosticējošais darbs matemātikā, uzsākot 3. klasi;</w:t>
      </w:r>
    </w:p>
    <w:p w14:paraId="377B2A70" w14:textId="77777777" w:rsidR="00853746" w:rsidRPr="00640D08" w:rsidRDefault="00DC27A1" w:rsidP="00DC27A1">
      <w:pPr>
        <w:pStyle w:val="Sarakstarindkopa"/>
        <w:numPr>
          <w:ilvl w:val="0"/>
          <w:numId w:val="28"/>
        </w:numPr>
        <w:rPr>
          <w:rFonts w:asciiTheme="minorHAnsi" w:eastAsia="Palatino" w:hAnsiTheme="minorHAnsi" w:cs="Palatino"/>
        </w:rPr>
      </w:pPr>
      <w:r w:rsidRPr="00640D08">
        <w:rPr>
          <w:rFonts w:asciiTheme="minorHAnsi" w:eastAsia="Palatino" w:hAnsiTheme="minorHAnsi" w:cs="Palatino"/>
        </w:rPr>
        <w:t>Problēmrisināšana. Diagnosticējošais darbs matemātikā, uzsākot 4. klasi;</w:t>
      </w:r>
    </w:p>
    <w:p w14:paraId="3BF0B793" w14:textId="2215C033" w:rsidR="006F2182" w:rsidRPr="00640D08" w:rsidRDefault="00DC27A1" w:rsidP="00DC27A1">
      <w:pPr>
        <w:pStyle w:val="Sarakstarindkopa"/>
        <w:numPr>
          <w:ilvl w:val="0"/>
          <w:numId w:val="28"/>
        </w:numPr>
        <w:rPr>
          <w:rFonts w:asciiTheme="minorHAnsi" w:eastAsia="Palatino" w:hAnsiTheme="minorHAnsi" w:cs="Palatino"/>
        </w:rPr>
      </w:pPr>
      <w:r w:rsidRPr="00640D08">
        <w:rPr>
          <w:rFonts w:asciiTheme="minorHAnsi" w:eastAsia="Palatino" w:hAnsiTheme="minorHAnsi" w:cs="Palatino"/>
        </w:rPr>
        <w:t>Matemātiskā modelēšana. Diagnosticējošais darbs matemātikā, uzsākot 5 klasi.</w:t>
      </w:r>
    </w:p>
    <w:p w14:paraId="1CBF52F4" w14:textId="77777777" w:rsidR="006F2182" w:rsidRPr="00640D08" w:rsidRDefault="006F2182" w:rsidP="00853746">
      <w:pPr>
        <w:rPr>
          <w:rFonts w:asciiTheme="minorHAnsi" w:eastAsia="Palatino" w:hAnsiTheme="minorHAnsi" w:cs="Palatino"/>
        </w:rPr>
      </w:pPr>
    </w:p>
    <w:p w14:paraId="4BA22D37" w14:textId="77777777" w:rsidR="00853746" w:rsidRPr="00640D08" w:rsidRDefault="00DC27A1" w:rsidP="00853746">
      <w:pPr>
        <w:rPr>
          <w:rFonts w:asciiTheme="minorHAnsi" w:eastAsia="Palatino" w:hAnsiTheme="minorHAnsi" w:cs="Palatino"/>
        </w:rPr>
      </w:pPr>
      <w:r w:rsidRPr="00640D08">
        <w:rPr>
          <w:rFonts w:asciiTheme="minorHAnsi" w:eastAsia="Palatino" w:hAnsiTheme="minorHAnsi" w:cs="Palatino"/>
        </w:rPr>
        <w:t>Lai izvērtētu skolēnu sagatavotību tekstpratībā 4.-6.klašu posmā, izmanto:</w:t>
      </w:r>
    </w:p>
    <w:p w14:paraId="1EBB4EAA" w14:textId="77777777" w:rsidR="00853746" w:rsidRPr="00640D08" w:rsidRDefault="00DC27A1" w:rsidP="00DC27A1">
      <w:pPr>
        <w:pStyle w:val="Sarakstarindkopa"/>
        <w:numPr>
          <w:ilvl w:val="0"/>
          <w:numId w:val="29"/>
        </w:numPr>
        <w:rPr>
          <w:rFonts w:asciiTheme="minorHAnsi" w:eastAsia="Palatino" w:hAnsiTheme="minorHAnsi" w:cs="Palatino"/>
        </w:rPr>
      </w:pPr>
      <w:r w:rsidRPr="00640D08">
        <w:rPr>
          <w:rFonts w:asciiTheme="minorHAnsi" w:eastAsia="Palatino" w:hAnsiTheme="minorHAnsi" w:cs="Palatino"/>
        </w:rPr>
        <w:t>Teksta formas un satura novērtēšana. Diagnosticējošais darbs tekstpratībā, uzsākot 7.klasi;</w:t>
      </w:r>
    </w:p>
    <w:p w14:paraId="72DE183B" w14:textId="43EAB8AB" w:rsidR="006F2182" w:rsidRPr="00640D08" w:rsidRDefault="00DC27A1" w:rsidP="00DC27A1">
      <w:pPr>
        <w:pStyle w:val="Sarakstarindkopa"/>
        <w:numPr>
          <w:ilvl w:val="0"/>
          <w:numId w:val="29"/>
        </w:numPr>
        <w:rPr>
          <w:rFonts w:asciiTheme="minorHAnsi" w:eastAsia="Palatino" w:hAnsiTheme="minorHAnsi" w:cs="Palatino"/>
        </w:rPr>
      </w:pPr>
      <w:r w:rsidRPr="00640D08">
        <w:rPr>
          <w:rFonts w:asciiTheme="minorHAnsi" w:eastAsia="Palatino" w:hAnsiTheme="minorHAnsi" w:cs="Palatino"/>
        </w:rPr>
        <w:t>Teksta interpretēšana. Diagnosticējošais darbs tekstpratībā, uzsākot 7.klasi.</w:t>
      </w:r>
    </w:p>
    <w:p w14:paraId="4D54751C" w14:textId="77777777" w:rsidR="006F2182" w:rsidRPr="00640D08" w:rsidRDefault="006F2182" w:rsidP="00853746">
      <w:pPr>
        <w:rPr>
          <w:rFonts w:asciiTheme="minorHAnsi" w:eastAsia="Palatino" w:hAnsiTheme="minorHAnsi" w:cs="Palatino"/>
        </w:rPr>
      </w:pPr>
    </w:p>
    <w:p w14:paraId="509EBE26" w14:textId="77777777" w:rsidR="00853746" w:rsidRPr="00640D08" w:rsidRDefault="00DC27A1" w:rsidP="00853746">
      <w:pPr>
        <w:rPr>
          <w:rFonts w:asciiTheme="minorHAnsi" w:eastAsia="Palatino" w:hAnsiTheme="minorHAnsi" w:cs="Palatino"/>
        </w:rPr>
      </w:pPr>
      <w:r w:rsidRPr="00640D08">
        <w:rPr>
          <w:rFonts w:asciiTheme="minorHAnsi" w:eastAsia="Palatino" w:hAnsiTheme="minorHAnsi" w:cs="Palatino"/>
        </w:rPr>
        <w:t>Lai izvērtētu skolēnu 4.-6.klasē apgūtās prasmes dabaszinātņu un matemātikas mācību jomās,</w:t>
      </w:r>
      <w:r w:rsidR="00853746" w:rsidRPr="00640D08">
        <w:rPr>
          <w:rFonts w:asciiTheme="minorHAnsi" w:eastAsia="Palatino" w:hAnsiTheme="minorHAnsi" w:cs="Palatino"/>
        </w:rPr>
        <w:t xml:space="preserve"> </w:t>
      </w:r>
      <w:r w:rsidRPr="00640D08">
        <w:rPr>
          <w:rFonts w:asciiTheme="minorHAnsi" w:eastAsia="Palatino" w:hAnsiTheme="minorHAnsi" w:cs="Palatino"/>
        </w:rPr>
        <w:t>izmanto:</w:t>
      </w:r>
    </w:p>
    <w:p w14:paraId="437C5455" w14:textId="77777777" w:rsidR="00853746" w:rsidRPr="00640D08" w:rsidRDefault="00DC27A1" w:rsidP="00DC27A1">
      <w:pPr>
        <w:pStyle w:val="Sarakstarindkopa"/>
        <w:numPr>
          <w:ilvl w:val="0"/>
          <w:numId w:val="30"/>
        </w:numPr>
        <w:rPr>
          <w:rFonts w:asciiTheme="minorHAnsi" w:eastAsia="Palatino" w:hAnsiTheme="minorHAnsi" w:cs="Palatino"/>
        </w:rPr>
      </w:pPr>
      <w:r w:rsidRPr="00640D08">
        <w:rPr>
          <w:rFonts w:asciiTheme="minorHAnsi" w:eastAsia="Palatino" w:hAnsiTheme="minorHAnsi" w:cs="Palatino"/>
        </w:rPr>
        <w:t>Pētnieciskā darbība. Diagnosticējošais darbs dabaszinātnēs, uzsākot 7. klasi;</w:t>
      </w:r>
    </w:p>
    <w:p w14:paraId="46F0B7BA" w14:textId="77777777" w:rsidR="00853746" w:rsidRPr="00640D08" w:rsidRDefault="00DC27A1" w:rsidP="00DC27A1">
      <w:pPr>
        <w:pStyle w:val="Sarakstarindkopa"/>
        <w:numPr>
          <w:ilvl w:val="0"/>
          <w:numId w:val="30"/>
        </w:numPr>
        <w:rPr>
          <w:rFonts w:asciiTheme="minorHAnsi" w:eastAsia="Palatino" w:hAnsiTheme="minorHAnsi" w:cs="Palatino"/>
        </w:rPr>
      </w:pPr>
      <w:r w:rsidRPr="00640D08">
        <w:rPr>
          <w:rFonts w:asciiTheme="minorHAnsi" w:eastAsia="Palatino" w:hAnsiTheme="minorHAnsi" w:cs="Palatino"/>
        </w:rPr>
        <w:t>Spriešana. Diagnosticējošais darbs matemātikā, uzsākot 7. klasi;</w:t>
      </w:r>
    </w:p>
    <w:p w14:paraId="3D784524" w14:textId="77777777" w:rsidR="00853746" w:rsidRPr="00640D08" w:rsidRDefault="00DC27A1" w:rsidP="00DC27A1">
      <w:pPr>
        <w:pStyle w:val="Sarakstarindkopa"/>
        <w:numPr>
          <w:ilvl w:val="0"/>
          <w:numId w:val="30"/>
        </w:numPr>
        <w:rPr>
          <w:rFonts w:asciiTheme="minorHAnsi" w:eastAsia="Palatino" w:hAnsiTheme="minorHAnsi" w:cs="Palatino"/>
        </w:rPr>
      </w:pPr>
      <w:r w:rsidRPr="00640D08">
        <w:rPr>
          <w:rFonts w:asciiTheme="minorHAnsi" w:eastAsia="Palatino" w:hAnsiTheme="minorHAnsi" w:cs="Palatino"/>
        </w:rPr>
        <w:t>Shematiska zīmējuma veidošana problēmu risināšanā, uzsākot 7. klasi;</w:t>
      </w:r>
    </w:p>
    <w:p w14:paraId="0AC98A42" w14:textId="77777777" w:rsidR="00853746" w:rsidRPr="00640D08" w:rsidRDefault="00DC27A1" w:rsidP="00DC27A1">
      <w:pPr>
        <w:pStyle w:val="Sarakstarindkopa"/>
        <w:numPr>
          <w:ilvl w:val="0"/>
          <w:numId w:val="30"/>
        </w:numPr>
        <w:rPr>
          <w:rFonts w:asciiTheme="minorHAnsi" w:eastAsia="Palatino" w:hAnsiTheme="minorHAnsi" w:cs="Palatino"/>
        </w:rPr>
      </w:pPr>
      <w:r w:rsidRPr="00640D08">
        <w:rPr>
          <w:rFonts w:asciiTheme="minorHAnsi" w:eastAsia="Palatino" w:hAnsiTheme="minorHAnsi" w:cs="Palatino"/>
        </w:rPr>
        <w:t>Figūru veidošana, to īpašību raksturošana un laukuma noteikšana. Diagnosticējošais darbs matemātikā, uzsākot 7.klasi;</w:t>
      </w:r>
    </w:p>
    <w:p w14:paraId="3C1D9FBE" w14:textId="2DDCCDA2" w:rsidR="006F2182" w:rsidRPr="00640D08" w:rsidRDefault="00DC27A1" w:rsidP="00DC27A1">
      <w:pPr>
        <w:pStyle w:val="Sarakstarindkopa"/>
        <w:numPr>
          <w:ilvl w:val="0"/>
          <w:numId w:val="30"/>
        </w:numPr>
        <w:rPr>
          <w:rFonts w:asciiTheme="minorHAnsi" w:eastAsia="Palatino" w:hAnsiTheme="minorHAnsi" w:cs="Palatino"/>
        </w:rPr>
      </w:pPr>
      <w:r w:rsidRPr="00640D08">
        <w:rPr>
          <w:rFonts w:asciiTheme="minorHAnsi" w:eastAsia="Palatino" w:hAnsiTheme="minorHAnsi" w:cs="Palatino"/>
        </w:rPr>
        <w:t>Pētnieciskais laboratorijas darbs. Diagnosticējošais darbs dabaszinātnēs, uzsākot 7. klasi.</w:t>
      </w:r>
    </w:p>
    <w:p w14:paraId="57861D6E" w14:textId="77777777" w:rsidR="006F2182" w:rsidRPr="00640D08" w:rsidRDefault="006F2182" w:rsidP="00853746">
      <w:pPr>
        <w:rPr>
          <w:rFonts w:asciiTheme="minorHAnsi" w:eastAsia="Palatino" w:hAnsiTheme="minorHAnsi" w:cs="Palatino"/>
        </w:rPr>
      </w:pPr>
    </w:p>
    <w:p w14:paraId="04A58210" w14:textId="77777777" w:rsidR="00853746" w:rsidRPr="00640D08" w:rsidRDefault="00DC27A1" w:rsidP="00853746">
      <w:pPr>
        <w:rPr>
          <w:rFonts w:asciiTheme="minorHAnsi" w:eastAsia="Palatino" w:hAnsiTheme="minorHAnsi" w:cs="Palatino"/>
        </w:rPr>
      </w:pPr>
      <w:r w:rsidRPr="00640D08">
        <w:rPr>
          <w:rFonts w:asciiTheme="minorHAnsi" w:eastAsia="Palatino" w:hAnsiTheme="minorHAnsi" w:cs="Palatino"/>
        </w:rPr>
        <w:t>Lai izvērtētu primāri caurviju prasmju apguvi</w:t>
      </w:r>
      <w:r w:rsidR="00853746" w:rsidRPr="00640D08">
        <w:rPr>
          <w:rFonts w:asciiTheme="minorHAnsi" w:eastAsia="Palatino" w:hAnsiTheme="minorHAnsi" w:cs="Palatino"/>
        </w:rPr>
        <w:t xml:space="preserve"> </w:t>
      </w:r>
      <w:r w:rsidRPr="00640D08">
        <w:rPr>
          <w:rFonts w:asciiTheme="minorHAnsi" w:eastAsia="Palatino" w:hAnsiTheme="minorHAnsi" w:cs="Palatino"/>
        </w:rPr>
        <w:t>4.-6.klašu posmā, izmanto:</w:t>
      </w:r>
    </w:p>
    <w:p w14:paraId="4F23E3E5" w14:textId="678C18EF" w:rsidR="006F2182" w:rsidRPr="00640D08" w:rsidRDefault="00DC27A1" w:rsidP="00DC27A1">
      <w:pPr>
        <w:pStyle w:val="Sarakstarindkopa"/>
        <w:numPr>
          <w:ilvl w:val="0"/>
          <w:numId w:val="31"/>
        </w:numPr>
        <w:rPr>
          <w:rFonts w:asciiTheme="minorHAnsi" w:eastAsia="Palatino" w:hAnsiTheme="minorHAnsi" w:cs="Palatino"/>
        </w:rPr>
      </w:pPr>
      <w:r w:rsidRPr="00640D08">
        <w:rPr>
          <w:rFonts w:asciiTheme="minorHAnsi" w:eastAsia="Palatino" w:hAnsiTheme="minorHAnsi" w:cs="Palatino"/>
        </w:rPr>
        <w:t xml:space="preserve">Diagnosticējošais darbs inženierzinībās un sadarbības </w:t>
      </w:r>
      <w:proofErr w:type="spellStart"/>
      <w:r w:rsidRPr="00640D08">
        <w:rPr>
          <w:rFonts w:asciiTheme="minorHAnsi" w:eastAsia="Palatino" w:hAnsiTheme="minorHAnsi" w:cs="Palatino"/>
        </w:rPr>
        <w:t>caurvijā</w:t>
      </w:r>
      <w:proofErr w:type="spellEnd"/>
      <w:r w:rsidRPr="00640D08">
        <w:rPr>
          <w:rFonts w:asciiTheme="minorHAnsi" w:eastAsia="Palatino" w:hAnsiTheme="minorHAnsi" w:cs="Palatino"/>
        </w:rPr>
        <w:t>, uzsākot 7. klasi;</w:t>
      </w:r>
    </w:p>
    <w:p w14:paraId="2EEAA75A" w14:textId="77777777" w:rsidR="006F2182" w:rsidRPr="00640D08" w:rsidRDefault="00DC27A1" w:rsidP="00DC27A1">
      <w:pPr>
        <w:pStyle w:val="Sarakstarindkopa"/>
        <w:numPr>
          <w:ilvl w:val="0"/>
          <w:numId w:val="30"/>
        </w:numPr>
        <w:rPr>
          <w:rFonts w:asciiTheme="minorHAnsi" w:eastAsia="Palatino" w:hAnsiTheme="minorHAnsi" w:cs="Palatino"/>
        </w:rPr>
      </w:pPr>
      <w:r w:rsidRPr="00640D08">
        <w:rPr>
          <w:rFonts w:asciiTheme="minorHAnsi" w:eastAsia="Palatino" w:hAnsiTheme="minorHAnsi" w:cs="Palatino"/>
        </w:rPr>
        <w:t xml:space="preserve">Diagnosticējošais darbs inženierzinībās un sadarbības </w:t>
      </w:r>
      <w:proofErr w:type="spellStart"/>
      <w:r w:rsidRPr="00640D08">
        <w:rPr>
          <w:rFonts w:asciiTheme="minorHAnsi" w:eastAsia="Palatino" w:hAnsiTheme="minorHAnsi" w:cs="Palatino"/>
        </w:rPr>
        <w:t>caurvijā</w:t>
      </w:r>
      <w:proofErr w:type="spellEnd"/>
      <w:r w:rsidRPr="00640D08">
        <w:rPr>
          <w:rFonts w:asciiTheme="minorHAnsi" w:eastAsia="Palatino" w:hAnsiTheme="minorHAnsi" w:cs="Palatino"/>
        </w:rPr>
        <w:t>, beidzot 7. klasi; diagnosticējošais darbs pilsoniskajā līdzdalībā, uzsākot 8. klasi.</w:t>
      </w:r>
    </w:p>
    <w:p w14:paraId="7B22F565" w14:textId="77777777" w:rsidR="006F2182" w:rsidRPr="00640D08" w:rsidRDefault="006F2182" w:rsidP="00853746">
      <w:pPr>
        <w:rPr>
          <w:rFonts w:asciiTheme="minorHAnsi" w:eastAsia="Palatino" w:hAnsiTheme="minorHAnsi" w:cs="Palatino"/>
        </w:rPr>
      </w:pPr>
    </w:p>
    <w:p w14:paraId="377E006F" w14:textId="77777777" w:rsidR="00853746" w:rsidRPr="00640D08" w:rsidRDefault="00DC27A1" w:rsidP="00853746">
      <w:pPr>
        <w:rPr>
          <w:rFonts w:asciiTheme="minorHAnsi" w:eastAsia="Palatino" w:hAnsiTheme="minorHAnsi" w:cs="Palatino"/>
        </w:rPr>
      </w:pPr>
      <w:r w:rsidRPr="00640D08">
        <w:rPr>
          <w:rFonts w:asciiTheme="minorHAnsi" w:eastAsia="Palatino" w:hAnsiTheme="minorHAnsi" w:cs="Palatino"/>
        </w:rPr>
        <w:t>Lai izvērtētu skolēnu sagatavotību 7.-9.klašu posmā saistībā ar dabaszinātnisko pratību, zinātnisko skaidrošanu, modelēšanu un problēmrisināšanu, izmanto sekojošus diagnosticējošos darbus, uzsākot 10.klasi:</w:t>
      </w:r>
    </w:p>
    <w:p w14:paraId="20A20E6A" w14:textId="77777777" w:rsidR="00853746" w:rsidRPr="00640D08" w:rsidRDefault="00DC27A1" w:rsidP="00DC27A1">
      <w:pPr>
        <w:pStyle w:val="Sarakstarindkopa"/>
        <w:numPr>
          <w:ilvl w:val="0"/>
          <w:numId w:val="30"/>
        </w:numPr>
        <w:rPr>
          <w:rFonts w:asciiTheme="minorHAnsi" w:eastAsia="Palatino" w:hAnsiTheme="minorHAnsi" w:cs="Palatino"/>
        </w:rPr>
      </w:pPr>
      <w:r w:rsidRPr="00640D08">
        <w:rPr>
          <w:rFonts w:asciiTheme="minorHAnsi" w:eastAsia="Palatino" w:hAnsiTheme="minorHAnsi" w:cs="Palatino"/>
        </w:rPr>
        <w:t>Diagnosticējošais darbs dabaszinātnēs, uzsākot 10. klasi;</w:t>
      </w:r>
    </w:p>
    <w:p w14:paraId="1077F337" w14:textId="77777777" w:rsidR="00853746" w:rsidRPr="00640D08" w:rsidRDefault="00DC27A1" w:rsidP="00DC27A1">
      <w:pPr>
        <w:pStyle w:val="Sarakstarindkopa"/>
        <w:numPr>
          <w:ilvl w:val="0"/>
          <w:numId w:val="30"/>
        </w:numPr>
        <w:rPr>
          <w:rFonts w:asciiTheme="minorHAnsi" w:eastAsia="Palatino" w:hAnsiTheme="minorHAnsi" w:cs="Palatino"/>
        </w:rPr>
      </w:pPr>
      <w:r w:rsidRPr="00640D08">
        <w:rPr>
          <w:rFonts w:asciiTheme="minorHAnsi" w:eastAsia="Palatino" w:hAnsiTheme="minorHAnsi" w:cs="Palatino"/>
        </w:rPr>
        <w:t xml:space="preserve">Modelēšana. Diagnosticējošais darbs dabaszinātņu mācību priekšmetu </w:t>
      </w:r>
      <w:proofErr w:type="spellStart"/>
      <w:r w:rsidRPr="00640D08">
        <w:rPr>
          <w:rFonts w:asciiTheme="minorHAnsi" w:eastAsia="Palatino" w:hAnsiTheme="minorHAnsi" w:cs="Palatino"/>
        </w:rPr>
        <w:t>pamatkursos</w:t>
      </w:r>
      <w:proofErr w:type="spellEnd"/>
      <w:r w:rsidRPr="00640D08">
        <w:rPr>
          <w:rFonts w:asciiTheme="minorHAnsi" w:eastAsia="Palatino" w:hAnsiTheme="minorHAnsi" w:cs="Palatino"/>
        </w:rPr>
        <w:t>;</w:t>
      </w:r>
    </w:p>
    <w:p w14:paraId="6402133B" w14:textId="77777777" w:rsidR="00853746" w:rsidRPr="00640D08" w:rsidRDefault="00DC27A1" w:rsidP="00DC27A1">
      <w:pPr>
        <w:pStyle w:val="Sarakstarindkopa"/>
        <w:numPr>
          <w:ilvl w:val="0"/>
          <w:numId w:val="30"/>
        </w:numPr>
        <w:rPr>
          <w:rFonts w:asciiTheme="minorHAnsi" w:eastAsia="Palatino" w:hAnsiTheme="minorHAnsi" w:cs="Palatino"/>
        </w:rPr>
      </w:pPr>
      <w:r w:rsidRPr="00640D08">
        <w:rPr>
          <w:rFonts w:asciiTheme="minorHAnsi" w:eastAsia="Palatino" w:hAnsiTheme="minorHAnsi" w:cs="Palatino"/>
        </w:rPr>
        <w:t>Zinātniskā skaidrošana un interpretēšana</w:t>
      </w:r>
      <w:r w:rsidR="00853746" w:rsidRPr="00640D08">
        <w:rPr>
          <w:rFonts w:asciiTheme="minorHAnsi" w:eastAsia="Palatino" w:hAnsiTheme="minorHAnsi" w:cs="Palatino"/>
        </w:rPr>
        <w:t xml:space="preserve">. </w:t>
      </w:r>
      <w:r w:rsidRPr="00640D08">
        <w:rPr>
          <w:rFonts w:asciiTheme="minorHAnsi" w:eastAsia="Palatino" w:hAnsiTheme="minorHAnsi" w:cs="Palatino"/>
        </w:rPr>
        <w:t>Diagnosticējošais darbs dabaszinātnēs; Problēmrisināšana: risinājuma plānošana, īstenošana un izvērtēšana. Starpdisciplinārs diagnosticējošais darbs;</w:t>
      </w:r>
    </w:p>
    <w:p w14:paraId="661AE427" w14:textId="4B4F84E6" w:rsidR="006F2182" w:rsidRPr="00640D08" w:rsidRDefault="00DC27A1" w:rsidP="00DC27A1">
      <w:pPr>
        <w:pStyle w:val="Sarakstarindkopa"/>
        <w:numPr>
          <w:ilvl w:val="0"/>
          <w:numId w:val="30"/>
        </w:numPr>
        <w:rPr>
          <w:rFonts w:asciiTheme="minorHAnsi" w:eastAsia="Palatino" w:hAnsiTheme="minorHAnsi" w:cs="Palatino"/>
        </w:rPr>
      </w:pPr>
      <w:r w:rsidRPr="00640D08">
        <w:rPr>
          <w:rFonts w:asciiTheme="minorHAnsi" w:eastAsia="Palatino" w:hAnsiTheme="minorHAnsi" w:cs="Palatino"/>
        </w:rPr>
        <w:lastRenderedPageBreak/>
        <w:t>Problēmrisināšana: problēmas definēšana un risinājuma izstrāde. Starpdisciplinārs diagnosticējošais darbs.</w:t>
      </w:r>
    </w:p>
    <w:p w14:paraId="30AF8A6E" w14:textId="77777777" w:rsidR="006F2182" w:rsidRPr="00640D08" w:rsidRDefault="006F2182">
      <w:pPr>
        <w:rPr>
          <w:rFonts w:asciiTheme="minorHAnsi" w:eastAsia="Palatino" w:hAnsiTheme="minorHAnsi" w:cs="Palatino"/>
        </w:rPr>
      </w:pPr>
    </w:p>
    <w:sectPr w:rsidR="006F2182" w:rsidRPr="00640D08">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C2245F" w14:textId="77777777" w:rsidR="00DC27A1" w:rsidRDefault="00DC27A1" w:rsidP="009C4D34">
      <w:r>
        <w:separator/>
      </w:r>
    </w:p>
  </w:endnote>
  <w:endnote w:type="continuationSeparator" w:id="0">
    <w:p w14:paraId="0200F2D4" w14:textId="77777777" w:rsidR="00DC27A1" w:rsidRDefault="00DC27A1" w:rsidP="009C4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Noto Sans Symbols">
    <w:altName w:val="Calibri"/>
    <w:charset w:val="00"/>
    <w:family w:val="auto"/>
    <w:pitch w:val="default"/>
    <w:embedRegular r:id="rId1" w:fontKey="{FDF25C19-3F71-49C0-9BD3-81A9D47478A4}"/>
  </w:font>
  <w:font w:name="Aptos">
    <w:charset w:val="00"/>
    <w:family w:val="swiss"/>
    <w:pitch w:val="variable"/>
    <w:sig w:usb0="20000287" w:usb1="00000003" w:usb2="00000000" w:usb3="00000000" w:csb0="0000019F" w:csb1="00000000"/>
    <w:embedRegular r:id="rId2" w:fontKey="{986A78E5-C025-4E35-B35B-17322C57DFA9}"/>
    <w:embedBold r:id="rId3" w:fontKey="{6700ED80-A3BF-412F-9C1A-D14A9D85A442}"/>
    <w:embedItalic r:id="rId4" w:fontKey="{31F34AEB-08C3-417A-8A3A-759086A314B3}"/>
  </w:font>
  <w:font w:name="Palatino">
    <w:altName w:val="Book Antiqua"/>
    <w:charset w:val="4D"/>
    <w:family w:val="auto"/>
    <w:pitch w:val="variable"/>
    <w:sig w:usb0="A00002FF" w:usb1="7800205A" w:usb2="14600000" w:usb3="00000000" w:csb0="00000193"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embedRegular r:id="rId5" w:fontKey="{81E02C16-6E9A-40EB-BA77-BC526912703D}"/>
  </w:font>
  <w:font w:name="Roboto">
    <w:charset w:val="00"/>
    <w:family w:val="auto"/>
    <w:pitch w:val="variable"/>
    <w:sig w:usb0="E0000AFF" w:usb1="5000217F" w:usb2="00000021" w:usb3="00000000" w:csb0="0000019F" w:csb1="00000000"/>
    <w:embedRegular r:id="rId6" w:fontKey="{4DCC375D-A449-42FB-8138-F931D1B53BE5}"/>
  </w:font>
  <w:font w:name="Cambria Math">
    <w:panose1 w:val="02040503050406030204"/>
    <w:charset w:val="BA"/>
    <w:family w:val="roman"/>
    <w:pitch w:val="variable"/>
    <w:sig w:usb0="E00006FF" w:usb1="420024FF" w:usb2="02000000" w:usb3="00000000" w:csb0="0000019F" w:csb1="00000000"/>
    <w:embedRegular r:id="rId7" w:fontKey="{D8FFE89A-807C-4370-A9C7-02F51E2E1654}"/>
    <w:embedItalic r:id="rId8" w:fontKey="{D8EDB7E7-EB62-4132-8237-B926E602240E}"/>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rPr>
      <w:id w:val="230507708"/>
      <w:docPartObj>
        <w:docPartGallery w:val="Page Numbers (Bottom of Page)"/>
        <w:docPartUnique/>
      </w:docPartObj>
    </w:sdtPr>
    <w:sdtEndPr/>
    <w:sdtContent>
      <w:p w14:paraId="1F0ED747" w14:textId="67C18A2B" w:rsidR="009C4D34" w:rsidRPr="009C4D34" w:rsidRDefault="009C4D34">
        <w:pPr>
          <w:pStyle w:val="Kjene"/>
          <w:jc w:val="right"/>
          <w:rPr>
            <w:rFonts w:asciiTheme="minorHAnsi" w:hAnsiTheme="minorHAnsi"/>
          </w:rPr>
        </w:pPr>
        <w:r w:rsidRPr="009C4D34">
          <w:rPr>
            <w:rFonts w:asciiTheme="minorHAnsi" w:hAnsiTheme="minorHAnsi"/>
          </w:rPr>
          <w:fldChar w:fldCharType="begin"/>
        </w:r>
        <w:r w:rsidRPr="009C4D34">
          <w:rPr>
            <w:rFonts w:asciiTheme="minorHAnsi" w:hAnsiTheme="minorHAnsi"/>
          </w:rPr>
          <w:instrText>PAGE   \* MERGEFORMAT</w:instrText>
        </w:r>
        <w:r w:rsidRPr="009C4D34">
          <w:rPr>
            <w:rFonts w:asciiTheme="minorHAnsi" w:hAnsiTheme="minorHAnsi"/>
          </w:rPr>
          <w:fldChar w:fldCharType="separate"/>
        </w:r>
        <w:r w:rsidR="003472AD">
          <w:rPr>
            <w:rFonts w:asciiTheme="minorHAnsi" w:hAnsiTheme="minorHAnsi"/>
            <w:noProof/>
          </w:rPr>
          <w:t>20</w:t>
        </w:r>
        <w:r w:rsidRPr="009C4D34">
          <w:rPr>
            <w:rFonts w:asciiTheme="minorHAnsi" w:hAnsiTheme="minorHAnsi"/>
          </w:rPr>
          <w:fldChar w:fldCharType="end"/>
        </w:r>
      </w:p>
    </w:sdtContent>
  </w:sdt>
  <w:p w14:paraId="63658945" w14:textId="77777777" w:rsidR="009C4D34" w:rsidRPr="009C4D34" w:rsidRDefault="009C4D34">
    <w:pPr>
      <w:pStyle w:val="Kjene"/>
      <w:rPr>
        <w:rFonts w:asciiTheme="minorHAnsi" w:hAnsiTheme="min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F9653E" w14:textId="77777777" w:rsidR="00DC27A1" w:rsidRDefault="00DC27A1" w:rsidP="009C4D34">
      <w:r>
        <w:separator/>
      </w:r>
    </w:p>
  </w:footnote>
  <w:footnote w:type="continuationSeparator" w:id="0">
    <w:p w14:paraId="22BED5D7" w14:textId="77777777" w:rsidR="00DC27A1" w:rsidRDefault="00DC27A1" w:rsidP="009C4D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D0A3F"/>
    <w:multiLevelType w:val="multilevel"/>
    <w:tmpl w:val="8EB890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64634F5"/>
    <w:multiLevelType w:val="multilevel"/>
    <w:tmpl w:val="98F2E3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9C138C5"/>
    <w:multiLevelType w:val="multilevel"/>
    <w:tmpl w:val="485203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A747C6E"/>
    <w:multiLevelType w:val="hybridMultilevel"/>
    <w:tmpl w:val="F81CFF08"/>
    <w:lvl w:ilvl="0" w:tplc="1A06972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E2F25D8"/>
    <w:multiLevelType w:val="multilevel"/>
    <w:tmpl w:val="73A4D5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8D35E5"/>
    <w:multiLevelType w:val="hybridMultilevel"/>
    <w:tmpl w:val="489CF392"/>
    <w:lvl w:ilvl="0" w:tplc="B5DC4E02">
      <w:start w:val="1"/>
      <w:numFmt w:val="decimal"/>
      <w:lvlText w:val="(%1)"/>
      <w:lvlJc w:val="left"/>
      <w:pPr>
        <w:ind w:left="725" w:hanging="360"/>
      </w:pPr>
      <w:rPr>
        <w:rFonts w:asciiTheme="minorHAnsi" w:eastAsia="Palatino" w:hAnsiTheme="minorHAnsi" w:cs="Times New Roman"/>
      </w:rPr>
    </w:lvl>
    <w:lvl w:ilvl="1" w:tplc="04260019" w:tentative="1">
      <w:start w:val="1"/>
      <w:numFmt w:val="lowerLetter"/>
      <w:lvlText w:val="%2."/>
      <w:lvlJc w:val="left"/>
      <w:pPr>
        <w:ind w:left="1445" w:hanging="360"/>
      </w:pPr>
    </w:lvl>
    <w:lvl w:ilvl="2" w:tplc="0426001B" w:tentative="1">
      <w:start w:val="1"/>
      <w:numFmt w:val="lowerRoman"/>
      <w:lvlText w:val="%3."/>
      <w:lvlJc w:val="right"/>
      <w:pPr>
        <w:ind w:left="2165" w:hanging="180"/>
      </w:pPr>
    </w:lvl>
    <w:lvl w:ilvl="3" w:tplc="0426000F" w:tentative="1">
      <w:start w:val="1"/>
      <w:numFmt w:val="decimal"/>
      <w:lvlText w:val="%4."/>
      <w:lvlJc w:val="left"/>
      <w:pPr>
        <w:ind w:left="2885" w:hanging="360"/>
      </w:pPr>
    </w:lvl>
    <w:lvl w:ilvl="4" w:tplc="04260019" w:tentative="1">
      <w:start w:val="1"/>
      <w:numFmt w:val="lowerLetter"/>
      <w:lvlText w:val="%5."/>
      <w:lvlJc w:val="left"/>
      <w:pPr>
        <w:ind w:left="3605" w:hanging="360"/>
      </w:pPr>
    </w:lvl>
    <w:lvl w:ilvl="5" w:tplc="0426001B" w:tentative="1">
      <w:start w:val="1"/>
      <w:numFmt w:val="lowerRoman"/>
      <w:lvlText w:val="%6."/>
      <w:lvlJc w:val="right"/>
      <w:pPr>
        <w:ind w:left="4325" w:hanging="180"/>
      </w:pPr>
    </w:lvl>
    <w:lvl w:ilvl="6" w:tplc="0426000F" w:tentative="1">
      <w:start w:val="1"/>
      <w:numFmt w:val="decimal"/>
      <w:lvlText w:val="%7."/>
      <w:lvlJc w:val="left"/>
      <w:pPr>
        <w:ind w:left="5045" w:hanging="360"/>
      </w:pPr>
    </w:lvl>
    <w:lvl w:ilvl="7" w:tplc="04260019" w:tentative="1">
      <w:start w:val="1"/>
      <w:numFmt w:val="lowerLetter"/>
      <w:lvlText w:val="%8."/>
      <w:lvlJc w:val="left"/>
      <w:pPr>
        <w:ind w:left="5765" w:hanging="360"/>
      </w:pPr>
    </w:lvl>
    <w:lvl w:ilvl="8" w:tplc="0426001B" w:tentative="1">
      <w:start w:val="1"/>
      <w:numFmt w:val="lowerRoman"/>
      <w:lvlText w:val="%9."/>
      <w:lvlJc w:val="right"/>
      <w:pPr>
        <w:ind w:left="6485" w:hanging="180"/>
      </w:pPr>
    </w:lvl>
  </w:abstractNum>
  <w:abstractNum w:abstractNumId="6" w15:restartNumberingAfterBreak="0">
    <w:nsid w:val="21F62327"/>
    <w:multiLevelType w:val="hybridMultilevel"/>
    <w:tmpl w:val="AD6C8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056914"/>
    <w:multiLevelType w:val="multilevel"/>
    <w:tmpl w:val="FB325B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308216B5"/>
    <w:multiLevelType w:val="hybridMultilevel"/>
    <w:tmpl w:val="26D06432"/>
    <w:lvl w:ilvl="0" w:tplc="A0A689AA">
      <w:start w:val="1"/>
      <w:numFmt w:val="decimal"/>
      <w:lvlText w:val="(%1)"/>
      <w:lvlJc w:val="left"/>
      <w:pPr>
        <w:ind w:left="720" w:hanging="360"/>
      </w:pPr>
      <w:rPr>
        <w:rFonts w:hint="default"/>
      </w:rPr>
    </w:lvl>
    <w:lvl w:ilvl="1" w:tplc="5E7C0F52">
      <w:numFmt w:val="bullet"/>
      <w:lvlText w:val="-"/>
      <w:lvlJc w:val="left"/>
      <w:pPr>
        <w:ind w:left="1500" w:hanging="420"/>
      </w:pPr>
      <w:rPr>
        <w:rFonts w:ascii="Aptos" w:eastAsia="Palatino" w:hAnsi="Aptos" w:cs="Palatino"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329E17EF"/>
    <w:multiLevelType w:val="hybridMultilevel"/>
    <w:tmpl w:val="434C4394"/>
    <w:lvl w:ilvl="0" w:tplc="84540EB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6615839"/>
    <w:multiLevelType w:val="hybridMultilevel"/>
    <w:tmpl w:val="0BE6CEB8"/>
    <w:lvl w:ilvl="0" w:tplc="2C727E48">
      <w:start w:val="1"/>
      <w:numFmt w:val="decimal"/>
      <w:lvlText w:val="(%1)"/>
      <w:lvlJc w:val="left"/>
      <w:pPr>
        <w:ind w:left="316" w:hanging="360"/>
      </w:pPr>
      <w:rPr>
        <w:rFonts w:hint="default"/>
      </w:rPr>
    </w:lvl>
    <w:lvl w:ilvl="1" w:tplc="04260019" w:tentative="1">
      <w:start w:val="1"/>
      <w:numFmt w:val="lowerLetter"/>
      <w:lvlText w:val="%2."/>
      <w:lvlJc w:val="left"/>
      <w:pPr>
        <w:ind w:left="1036" w:hanging="360"/>
      </w:pPr>
    </w:lvl>
    <w:lvl w:ilvl="2" w:tplc="0426001B" w:tentative="1">
      <w:start w:val="1"/>
      <w:numFmt w:val="lowerRoman"/>
      <w:lvlText w:val="%3."/>
      <w:lvlJc w:val="right"/>
      <w:pPr>
        <w:ind w:left="1756" w:hanging="180"/>
      </w:pPr>
    </w:lvl>
    <w:lvl w:ilvl="3" w:tplc="0426000F" w:tentative="1">
      <w:start w:val="1"/>
      <w:numFmt w:val="decimal"/>
      <w:lvlText w:val="%4."/>
      <w:lvlJc w:val="left"/>
      <w:pPr>
        <w:ind w:left="2476" w:hanging="360"/>
      </w:pPr>
    </w:lvl>
    <w:lvl w:ilvl="4" w:tplc="04260019" w:tentative="1">
      <w:start w:val="1"/>
      <w:numFmt w:val="lowerLetter"/>
      <w:lvlText w:val="%5."/>
      <w:lvlJc w:val="left"/>
      <w:pPr>
        <w:ind w:left="3196" w:hanging="360"/>
      </w:pPr>
    </w:lvl>
    <w:lvl w:ilvl="5" w:tplc="0426001B" w:tentative="1">
      <w:start w:val="1"/>
      <w:numFmt w:val="lowerRoman"/>
      <w:lvlText w:val="%6."/>
      <w:lvlJc w:val="right"/>
      <w:pPr>
        <w:ind w:left="3916" w:hanging="180"/>
      </w:pPr>
    </w:lvl>
    <w:lvl w:ilvl="6" w:tplc="0426000F" w:tentative="1">
      <w:start w:val="1"/>
      <w:numFmt w:val="decimal"/>
      <w:lvlText w:val="%7."/>
      <w:lvlJc w:val="left"/>
      <w:pPr>
        <w:ind w:left="4636" w:hanging="360"/>
      </w:pPr>
    </w:lvl>
    <w:lvl w:ilvl="7" w:tplc="04260019" w:tentative="1">
      <w:start w:val="1"/>
      <w:numFmt w:val="lowerLetter"/>
      <w:lvlText w:val="%8."/>
      <w:lvlJc w:val="left"/>
      <w:pPr>
        <w:ind w:left="5356" w:hanging="360"/>
      </w:pPr>
    </w:lvl>
    <w:lvl w:ilvl="8" w:tplc="0426001B" w:tentative="1">
      <w:start w:val="1"/>
      <w:numFmt w:val="lowerRoman"/>
      <w:lvlText w:val="%9."/>
      <w:lvlJc w:val="right"/>
      <w:pPr>
        <w:ind w:left="6076" w:hanging="180"/>
      </w:pPr>
    </w:lvl>
  </w:abstractNum>
  <w:abstractNum w:abstractNumId="11" w15:restartNumberingAfterBreak="0">
    <w:nsid w:val="398A1545"/>
    <w:multiLevelType w:val="hybridMultilevel"/>
    <w:tmpl w:val="7ADCB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3946DA"/>
    <w:multiLevelType w:val="multilevel"/>
    <w:tmpl w:val="BD90E2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3EAE4BE2"/>
    <w:multiLevelType w:val="multilevel"/>
    <w:tmpl w:val="CD18B5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3EE76361"/>
    <w:multiLevelType w:val="multilevel"/>
    <w:tmpl w:val="792645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3FF60C7B"/>
    <w:multiLevelType w:val="hybridMultilevel"/>
    <w:tmpl w:val="57FCCA36"/>
    <w:lvl w:ilvl="0" w:tplc="3264ADFE">
      <w:start w:val="1"/>
      <w:numFmt w:val="decimal"/>
      <w:lvlText w:val="(%1)"/>
      <w:lvlJc w:val="left"/>
      <w:pPr>
        <w:ind w:left="676" w:hanging="360"/>
      </w:pPr>
      <w:rPr>
        <w:rFonts w:hint="default"/>
      </w:rPr>
    </w:lvl>
    <w:lvl w:ilvl="1" w:tplc="04260019" w:tentative="1">
      <w:start w:val="1"/>
      <w:numFmt w:val="lowerLetter"/>
      <w:lvlText w:val="%2."/>
      <w:lvlJc w:val="left"/>
      <w:pPr>
        <w:ind w:left="1396" w:hanging="360"/>
      </w:pPr>
    </w:lvl>
    <w:lvl w:ilvl="2" w:tplc="0426001B" w:tentative="1">
      <w:start w:val="1"/>
      <w:numFmt w:val="lowerRoman"/>
      <w:lvlText w:val="%3."/>
      <w:lvlJc w:val="right"/>
      <w:pPr>
        <w:ind w:left="2116" w:hanging="180"/>
      </w:pPr>
    </w:lvl>
    <w:lvl w:ilvl="3" w:tplc="0426000F" w:tentative="1">
      <w:start w:val="1"/>
      <w:numFmt w:val="decimal"/>
      <w:lvlText w:val="%4."/>
      <w:lvlJc w:val="left"/>
      <w:pPr>
        <w:ind w:left="2836" w:hanging="360"/>
      </w:pPr>
    </w:lvl>
    <w:lvl w:ilvl="4" w:tplc="04260019" w:tentative="1">
      <w:start w:val="1"/>
      <w:numFmt w:val="lowerLetter"/>
      <w:lvlText w:val="%5."/>
      <w:lvlJc w:val="left"/>
      <w:pPr>
        <w:ind w:left="3556" w:hanging="360"/>
      </w:pPr>
    </w:lvl>
    <w:lvl w:ilvl="5" w:tplc="0426001B" w:tentative="1">
      <w:start w:val="1"/>
      <w:numFmt w:val="lowerRoman"/>
      <w:lvlText w:val="%6."/>
      <w:lvlJc w:val="right"/>
      <w:pPr>
        <w:ind w:left="4276" w:hanging="180"/>
      </w:pPr>
    </w:lvl>
    <w:lvl w:ilvl="6" w:tplc="0426000F" w:tentative="1">
      <w:start w:val="1"/>
      <w:numFmt w:val="decimal"/>
      <w:lvlText w:val="%7."/>
      <w:lvlJc w:val="left"/>
      <w:pPr>
        <w:ind w:left="4996" w:hanging="360"/>
      </w:pPr>
    </w:lvl>
    <w:lvl w:ilvl="7" w:tplc="04260019" w:tentative="1">
      <w:start w:val="1"/>
      <w:numFmt w:val="lowerLetter"/>
      <w:lvlText w:val="%8."/>
      <w:lvlJc w:val="left"/>
      <w:pPr>
        <w:ind w:left="5716" w:hanging="360"/>
      </w:pPr>
    </w:lvl>
    <w:lvl w:ilvl="8" w:tplc="0426001B" w:tentative="1">
      <w:start w:val="1"/>
      <w:numFmt w:val="lowerRoman"/>
      <w:lvlText w:val="%9."/>
      <w:lvlJc w:val="right"/>
      <w:pPr>
        <w:ind w:left="6436" w:hanging="180"/>
      </w:pPr>
    </w:lvl>
  </w:abstractNum>
  <w:abstractNum w:abstractNumId="16" w15:restartNumberingAfterBreak="0">
    <w:nsid w:val="442F7BFD"/>
    <w:multiLevelType w:val="multilevel"/>
    <w:tmpl w:val="D4625E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448B3A59"/>
    <w:multiLevelType w:val="multilevel"/>
    <w:tmpl w:val="69E4E5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46B25434"/>
    <w:multiLevelType w:val="hybridMultilevel"/>
    <w:tmpl w:val="1B04DCB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CE53DBA"/>
    <w:multiLevelType w:val="hybridMultilevel"/>
    <w:tmpl w:val="7FCC3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F64E8D"/>
    <w:multiLevelType w:val="multilevel"/>
    <w:tmpl w:val="82C67A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550157CB"/>
    <w:multiLevelType w:val="hybridMultilevel"/>
    <w:tmpl w:val="3B8820F0"/>
    <w:lvl w:ilvl="0" w:tplc="900A5DDC">
      <w:start w:val="1"/>
      <w:numFmt w:val="decimal"/>
      <w:lvlText w:val="(%1)"/>
      <w:lvlJc w:val="left"/>
      <w:pPr>
        <w:ind w:left="676" w:hanging="360"/>
      </w:pPr>
      <w:rPr>
        <w:rFonts w:hint="default"/>
      </w:rPr>
    </w:lvl>
    <w:lvl w:ilvl="1" w:tplc="04260019" w:tentative="1">
      <w:start w:val="1"/>
      <w:numFmt w:val="lowerLetter"/>
      <w:lvlText w:val="%2."/>
      <w:lvlJc w:val="left"/>
      <w:pPr>
        <w:ind w:left="1396" w:hanging="360"/>
      </w:pPr>
    </w:lvl>
    <w:lvl w:ilvl="2" w:tplc="0426001B" w:tentative="1">
      <w:start w:val="1"/>
      <w:numFmt w:val="lowerRoman"/>
      <w:lvlText w:val="%3."/>
      <w:lvlJc w:val="right"/>
      <w:pPr>
        <w:ind w:left="2116" w:hanging="180"/>
      </w:pPr>
    </w:lvl>
    <w:lvl w:ilvl="3" w:tplc="0426000F" w:tentative="1">
      <w:start w:val="1"/>
      <w:numFmt w:val="decimal"/>
      <w:lvlText w:val="%4."/>
      <w:lvlJc w:val="left"/>
      <w:pPr>
        <w:ind w:left="2836" w:hanging="360"/>
      </w:pPr>
    </w:lvl>
    <w:lvl w:ilvl="4" w:tplc="04260019" w:tentative="1">
      <w:start w:val="1"/>
      <w:numFmt w:val="lowerLetter"/>
      <w:lvlText w:val="%5."/>
      <w:lvlJc w:val="left"/>
      <w:pPr>
        <w:ind w:left="3556" w:hanging="360"/>
      </w:pPr>
    </w:lvl>
    <w:lvl w:ilvl="5" w:tplc="0426001B" w:tentative="1">
      <w:start w:val="1"/>
      <w:numFmt w:val="lowerRoman"/>
      <w:lvlText w:val="%6."/>
      <w:lvlJc w:val="right"/>
      <w:pPr>
        <w:ind w:left="4276" w:hanging="180"/>
      </w:pPr>
    </w:lvl>
    <w:lvl w:ilvl="6" w:tplc="0426000F" w:tentative="1">
      <w:start w:val="1"/>
      <w:numFmt w:val="decimal"/>
      <w:lvlText w:val="%7."/>
      <w:lvlJc w:val="left"/>
      <w:pPr>
        <w:ind w:left="4996" w:hanging="360"/>
      </w:pPr>
    </w:lvl>
    <w:lvl w:ilvl="7" w:tplc="04260019" w:tentative="1">
      <w:start w:val="1"/>
      <w:numFmt w:val="lowerLetter"/>
      <w:lvlText w:val="%8."/>
      <w:lvlJc w:val="left"/>
      <w:pPr>
        <w:ind w:left="5716" w:hanging="360"/>
      </w:pPr>
    </w:lvl>
    <w:lvl w:ilvl="8" w:tplc="0426001B" w:tentative="1">
      <w:start w:val="1"/>
      <w:numFmt w:val="lowerRoman"/>
      <w:lvlText w:val="%9."/>
      <w:lvlJc w:val="right"/>
      <w:pPr>
        <w:ind w:left="6436" w:hanging="180"/>
      </w:pPr>
    </w:lvl>
  </w:abstractNum>
  <w:abstractNum w:abstractNumId="22" w15:restartNumberingAfterBreak="0">
    <w:nsid w:val="57BF7520"/>
    <w:multiLevelType w:val="multilevel"/>
    <w:tmpl w:val="22B86CD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59B117F1"/>
    <w:multiLevelType w:val="multilevel"/>
    <w:tmpl w:val="73A4D5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DB377D3"/>
    <w:multiLevelType w:val="hybridMultilevel"/>
    <w:tmpl w:val="37D2FCF8"/>
    <w:lvl w:ilvl="0" w:tplc="C4EAFB5A">
      <w:start w:val="1"/>
      <w:numFmt w:val="decimal"/>
      <w:lvlText w:val="(%1)"/>
      <w:lvlJc w:val="left"/>
      <w:pPr>
        <w:ind w:left="287" w:hanging="360"/>
      </w:pPr>
      <w:rPr>
        <w:rFonts w:hint="default"/>
      </w:rPr>
    </w:lvl>
    <w:lvl w:ilvl="1" w:tplc="04260019" w:tentative="1">
      <w:start w:val="1"/>
      <w:numFmt w:val="lowerLetter"/>
      <w:lvlText w:val="%2."/>
      <w:lvlJc w:val="left"/>
      <w:pPr>
        <w:ind w:left="1007" w:hanging="360"/>
      </w:pPr>
    </w:lvl>
    <w:lvl w:ilvl="2" w:tplc="0426001B" w:tentative="1">
      <w:start w:val="1"/>
      <w:numFmt w:val="lowerRoman"/>
      <w:lvlText w:val="%3."/>
      <w:lvlJc w:val="right"/>
      <w:pPr>
        <w:ind w:left="1727" w:hanging="180"/>
      </w:pPr>
    </w:lvl>
    <w:lvl w:ilvl="3" w:tplc="0426000F" w:tentative="1">
      <w:start w:val="1"/>
      <w:numFmt w:val="decimal"/>
      <w:lvlText w:val="%4."/>
      <w:lvlJc w:val="left"/>
      <w:pPr>
        <w:ind w:left="2447" w:hanging="360"/>
      </w:pPr>
    </w:lvl>
    <w:lvl w:ilvl="4" w:tplc="04260019" w:tentative="1">
      <w:start w:val="1"/>
      <w:numFmt w:val="lowerLetter"/>
      <w:lvlText w:val="%5."/>
      <w:lvlJc w:val="left"/>
      <w:pPr>
        <w:ind w:left="3167" w:hanging="360"/>
      </w:pPr>
    </w:lvl>
    <w:lvl w:ilvl="5" w:tplc="0426001B" w:tentative="1">
      <w:start w:val="1"/>
      <w:numFmt w:val="lowerRoman"/>
      <w:lvlText w:val="%6."/>
      <w:lvlJc w:val="right"/>
      <w:pPr>
        <w:ind w:left="3887" w:hanging="180"/>
      </w:pPr>
    </w:lvl>
    <w:lvl w:ilvl="6" w:tplc="0426000F" w:tentative="1">
      <w:start w:val="1"/>
      <w:numFmt w:val="decimal"/>
      <w:lvlText w:val="%7."/>
      <w:lvlJc w:val="left"/>
      <w:pPr>
        <w:ind w:left="4607" w:hanging="360"/>
      </w:pPr>
    </w:lvl>
    <w:lvl w:ilvl="7" w:tplc="04260019" w:tentative="1">
      <w:start w:val="1"/>
      <w:numFmt w:val="lowerLetter"/>
      <w:lvlText w:val="%8."/>
      <w:lvlJc w:val="left"/>
      <w:pPr>
        <w:ind w:left="5327" w:hanging="360"/>
      </w:pPr>
    </w:lvl>
    <w:lvl w:ilvl="8" w:tplc="0426001B" w:tentative="1">
      <w:start w:val="1"/>
      <w:numFmt w:val="lowerRoman"/>
      <w:lvlText w:val="%9."/>
      <w:lvlJc w:val="right"/>
      <w:pPr>
        <w:ind w:left="6047" w:hanging="180"/>
      </w:pPr>
    </w:lvl>
  </w:abstractNum>
  <w:abstractNum w:abstractNumId="25" w15:restartNumberingAfterBreak="0">
    <w:nsid w:val="5F36571E"/>
    <w:multiLevelType w:val="multilevel"/>
    <w:tmpl w:val="BB78A3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60E27D1D"/>
    <w:multiLevelType w:val="multilevel"/>
    <w:tmpl w:val="2C7018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68362435"/>
    <w:multiLevelType w:val="multilevel"/>
    <w:tmpl w:val="E1F863C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3804C91"/>
    <w:multiLevelType w:val="hybridMultilevel"/>
    <w:tmpl w:val="AB4CEDEC"/>
    <w:lvl w:ilvl="0" w:tplc="26367270">
      <w:start w:val="1"/>
      <w:numFmt w:val="decimal"/>
      <w:lvlText w:val="(%1)"/>
      <w:lvlJc w:val="left"/>
      <w:pPr>
        <w:ind w:left="676" w:hanging="360"/>
      </w:pPr>
      <w:rPr>
        <w:rFonts w:hint="default"/>
      </w:rPr>
    </w:lvl>
    <w:lvl w:ilvl="1" w:tplc="04260019" w:tentative="1">
      <w:start w:val="1"/>
      <w:numFmt w:val="lowerLetter"/>
      <w:lvlText w:val="%2."/>
      <w:lvlJc w:val="left"/>
      <w:pPr>
        <w:ind w:left="1396" w:hanging="360"/>
      </w:pPr>
    </w:lvl>
    <w:lvl w:ilvl="2" w:tplc="0426001B" w:tentative="1">
      <w:start w:val="1"/>
      <w:numFmt w:val="lowerRoman"/>
      <w:lvlText w:val="%3."/>
      <w:lvlJc w:val="right"/>
      <w:pPr>
        <w:ind w:left="2116" w:hanging="180"/>
      </w:pPr>
    </w:lvl>
    <w:lvl w:ilvl="3" w:tplc="0426000F" w:tentative="1">
      <w:start w:val="1"/>
      <w:numFmt w:val="decimal"/>
      <w:lvlText w:val="%4."/>
      <w:lvlJc w:val="left"/>
      <w:pPr>
        <w:ind w:left="2836" w:hanging="360"/>
      </w:pPr>
    </w:lvl>
    <w:lvl w:ilvl="4" w:tplc="04260019" w:tentative="1">
      <w:start w:val="1"/>
      <w:numFmt w:val="lowerLetter"/>
      <w:lvlText w:val="%5."/>
      <w:lvlJc w:val="left"/>
      <w:pPr>
        <w:ind w:left="3556" w:hanging="360"/>
      </w:pPr>
    </w:lvl>
    <w:lvl w:ilvl="5" w:tplc="0426001B" w:tentative="1">
      <w:start w:val="1"/>
      <w:numFmt w:val="lowerRoman"/>
      <w:lvlText w:val="%6."/>
      <w:lvlJc w:val="right"/>
      <w:pPr>
        <w:ind w:left="4276" w:hanging="180"/>
      </w:pPr>
    </w:lvl>
    <w:lvl w:ilvl="6" w:tplc="0426000F" w:tentative="1">
      <w:start w:val="1"/>
      <w:numFmt w:val="decimal"/>
      <w:lvlText w:val="%7."/>
      <w:lvlJc w:val="left"/>
      <w:pPr>
        <w:ind w:left="4996" w:hanging="360"/>
      </w:pPr>
    </w:lvl>
    <w:lvl w:ilvl="7" w:tplc="04260019" w:tentative="1">
      <w:start w:val="1"/>
      <w:numFmt w:val="lowerLetter"/>
      <w:lvlText w:val="%8."/>
      <w:lvlJc w:val="left"/>
      <w:pPr>
        <w:ind w:left="5716" w:hanging="360"/>
      </w:pPr>
    </w:lvl>
    <w:lvl w:ilvl="8" w:tplc="0426001B" w:tentative="1">
      <w:start w:val="1"/>
      <w:numFmt w:val="lowerRoman"/>
      <w:lvlText w:val="%9."/>
      <w:lvlJc w:val="right"/>
      <w:pPr>
        <w:ind w:left="6436" w:hanging="180"/>
      </w:pPr>
    </w:lvl>
  </w:abstractNum>
  <w:abstractNum w:abstractNumId="29" w15:restartNumberingAfterBreak="0">
    <w:nsid w:val="76601355"/>
    <w:multiLevelType w:val="hybridMultilevel"/>
    <w:tmpl w:val="E63E7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930F57"/>
    <w:multiLevelType w:val="hybridMultilevel"/>
    <w:tmpl w:val="78E2127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3"/>
  </w:num>
  <w:num w:numId="2">
    <w:abstractNumId w:val="22"/>
  </w:num>
  <w:num w:numId="3">
    <w:abstractNumId w:val="17"/>
  </w:num>
  <w:num w:numId="4">
    <w:abstractNumId w:val="12"/>
  </w:num>
  <w:num w:numId="5">
    <w:abstractNumId w:val="2"/>
  </w:num>
  <w:num w:numId="6">
    <w:abstractNumId w:val="25"/>
  </w:num>
  <w:num w:numId="7">
    <w:abstractNumId w:val="26"/>
  </w:num>
  <w:num w:numId="8">
    <w:abstractNumId w:val="20"/>
  </w:num>
  <w:num w:numId="9">
    <w:abstractNumId w:val="7"/>
  </w:num>
  <w:num w:numId="10">
    <w:abstractNumId w:val="27"/>
  </w:num>
  <w:num w:numId="11">
    <w:abstractNumId w:val="0"/>
  </w:num>
  <w:num w:numId="12">
    <w:abstractNumId w:val="16"/>
  </w:num>
  <w:num w:numId="13">
    <w:abstractNumId w:val="1"/>
  </w:num>
  <w:num w:numId="14">
    <w:abstractNumId w:val="14"/>
  </w:num>
  <w:num w:numId="15">
    <w:abstractNumId w:val="9"/>
  </w:num>
  <w:num w:numId="16">
    <w:abstractNumId w:val="15"/>
  </w:num>
  <w:num w:numId="17">
    <w:abstractNumId w:val="5"/>
  </w:num>
  <w:num w:numId="18">
    <w:abstractNumId w:val="28"/>
  </w:num>
  <w:num w:numId="19">
    <w:abstractNumId w:val="10"/>
  </w:num>
  <w:num w:numId="20">
    <w:abstractNumId w:val="21"/>
  </w:num>
  <w:num w:numId="21">
    <w:abstractNumId w:val="30"/>
  </w:num>
  <w:num w:numId="22">
    <w:abstractNumId w:val="3"/>
  </w:num>
  <w:num w:numId="23">
    <w:abstractNumId w:val="8"/>
  </w:num>
  <w:num w:numId="24">
    <w:abstractNumId w:val="24"/>
  </w:num>
  <w:num w:numId="25">
    <w:abstractNumId w:val="4"/>
  </w:num>
  <w:num w:numId="26">
    <w:abstractNumId w:val="18"/>
  </w:num>
  <w:num w:numId="27">
    <w:abstractNumId w:val="23"/>
  </w:num>
  <w:num w:numId="28">
    <w:abstractNumId w:val="19"/>
  </w:num>
  <w:num w:numId="29">
    <w:abstractNumId w:val="11"/>
  </w:num>
  <w:num w:numId="30">
    <w:abstractNumId w:val="29"/>
  </w:num>
  <w:num w:numId="31">
    <w:abstractNumId w:val="6"/>
  </w:num>
  <w:numIdMacAtCleanup w:val="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ane Oliņa">
    <w15:presenceInfo w15:providerId="AD" w15:userId="S::zane.olina@skola2030.lv::1fb6ce9e-5c94-456a-a4fd-f1ba392fb4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182"/>
    <w:rsid w:val="0001083C"/>
    <w:rsid w:val="00017B48"/>
    <w:rsid w:val="0004510E"/>
    <w:rsid w:val="00060786"/>
    <w:rsid w:val="000779B2"/>
    <w:rsid w:val="00077A3C"/>
    <w:rsid w:val="00087760"/>
    <w:rsid w:val="000B624E"/>
    <w:rsid w:val="000C26F4"/>
    <w:rsid w:val="000C387C"/>
    <w:rsid w:val="000D1814"/>
    <w:rsid w:val="000F3250"/>
    <w:rsid w:val="000F3E98"/>
    <w:rsid w:val="000F634C"/>
    <w:rsid w:val="000F6BA3"/>
    <w:rsid w:val="0011016E"/>
    <w:rsid w:val="00111CE0"/>
    <w:rsid w:val="001159AE"/>
    <w:rsid w:val="00120A28"/>
    <w:rsid w:val="001224AA"/>
    <w:rsid w:val="00130D23"/>
    <w:rsid w:val="00131880"/>
    <w:rsid w:val="0013349D"/>
    <w:rsid w:val="00133BDB"/>
    <w:rsid w:val="00141FC4"/>
    <w:rsid w:val="001431F3"/>
    <w:rsid w:val="00143731"/>
    <w:rsid w:val="00147BE4"/>
    <w:rsid w:val="001627D1"/>
    <w:rsid w:val="0016402A"/>
    <w:rsid w:val="00171701"/>
    <w:rsid w:val="00173C10"/>
    <w:rsid w:val="00176CCF"/>
    <w:rsid w:val="00182FCA"/>
    <w:rsid w:val="001B4CB2"/>
    <w:rsid w:val="001B7E6F"/>
    <w:rsid w:val="001C31C1"/>
    <w:rsid w:val="001C5F85"/>
    <w:rsid w:val="001D1F31"/>
    <w:rsid w:val="001F3F35"/>
    <w:rsid w:val="00205569"/>
    <w:rsid w:val="00206394"/>
    <w:rsid w:val="00207D6B"/>
    <w:rsid w:val="002108DB"/>
    <w:rsid w:val="0024088F"/>
    <w:rsid w:val="0025114B"/>
    <w:rsid w:val="00261F1B"/>
    <w:rsid w:val="0029296F"/>
    <w:rsid w:val="002936AE"/>
    <w:rsid w:val="002A20EC"/>
    <w:rsid w:val="002A5FE7"/>
    <w:rsid w:val="002B24A8"/>
    <w:rsid w:val="002B713C"/>
    <w:rsid w:val="002C0608"/>
    <w:rsid w:val="002D5FD4"/>
    <w:rsid w:val="002D62DC"/>
    <w:rsid w:val="002F3FB4"/>
    <w:rsid w:val="00307501"/>
    <w:rsid w:val="0030762E"/>
    <w:rsid w:val="00314419"/>
    <w:rsid w:val="003160FA"/>
    <w:rsid w:val="0032289E"/>
    <w:rsid w:val="00325955"/>
    <w:rsid w:val="00325B5A"/>
    <w:rsid w:val="00332C1F"/>
    <w:rsid w:val="00337755"/>
    <w:rsid w:val="003409A6"/>
    <w:rsid w:val="003472AD"/>
    <w:rsid w:val="00347E95"/>
    <w:rsid w:val="003500BF"/>
    <w:rsid w:val="003510FB"/>
    <w:rsid w:val="003624BF"/>
    <w:rsid w:val="00362AA8"/>
    <w:rsid w:val="00397113"/>
    <w:rsid w:val="003A086E"/>
    <w:rsid w:val="003A12FB"/>
    <w:rsid w:val="003A5F94"/>
    <w:rsid w:val="003B3D92"/>
    <w:rsid w:val="003C2FD6"/>
    <w:rsid w:val="003C5C05"/>
    <w:rsid w:val="003D5FEC"/>
    <w:rsid w:val="003E2AEB"/>
    <w:rsid w:val="003F13CB"/>
    <w:rsid w:val="0040264B"/>
    <w:rsid w:val="004105A2"/>
    <w:rsid w:val="0042796A"/>
    <w:rsid w:val="00430E8B"/>
    <w:rsid w:val="00436AFB"/>
    <w:rsid w:val="00452BF9"/>
    <w:rsid w:val="004661BF"/>
    <w:rsid w:val="00467E23"/>
    <w:rsid w:val="00474C33"/>
    <w:rsid w:val="00475FF7"/>
    <w:rsid w:val="0048137E"/>
    <w:rsid w:val="00494ED1"/>
    <w:rsid w:val="004967EB"/>
    <w:rsid w:val="004A377F"/>
    <w:rsid w:val="004F1E5C"/>
    <w:rsid w:val="00510857"/>
    <w:rsid w:val="005111C7"/>
    <w:rsid w:val="0051176A"/>
    <w:rsid w:val="00523746"/>
    <w:rsid w:val="0052450D"/>
    <w:rsid w:val="005401F6"/>
    <w:rsid w:val="00563A73"/>
    <w:rsid w:val="0057015C"/>
    <w:rsid w:val="00585739"/>
    <w:rsid w:val="005968EA"/>
    <w:rsid w:val="005A5B66"/>
    <w:rsid w:val="005B3A24"/>
    <w:rsid w:val="005C1875"/>
    <w:rsid w:val="005D2980"/>
    <w:rsid w:val="005D43B4"/>
    <w:rsid w:val="005E0A6C"/>
    <w:rsid w:val="005E4FA1"/>
    <w:rsid w:val="0060064E"/>
    <w:rsid w:val="00603564"/>
    <w:rsid w:val="006345D8"/>
    <w:rsid w:val="00637F7F"/>
    <w:rsid w:val="00640D08"/>
    <w:rsid w:val="00655EA3"/>
    <w:rsid w:val="006654DF"/>
    <w:rsid w:val="00672E56"/>
    <w:rsid w:val="00677CB4"/>
    <w:rsid w:val="00686C3C"/>
    <w:rsid w:val="0069160A"/>
    <w:rsid w:val="006921E5"/>
    <w:rsid w:val="00696176"/>
    <w:rsid w:val="006A2F53"/>
    <w:rsid w:val="006A6B70"/>
    <w:rsid w:val="006B44B3"/>
    <w:rsid w:val="006C1C8A"/>
    <w:rsid w:val="006D1BFD"/>
    <w:rsid w:val="006D628C"/>
    <w:rsid w:val="006E1DE8"/>
    <w:rsid w:val="006F1DDD"/>
    <w:rsid w:val="006F2182"/>
    <w:rsid w:val="007066D8"/>
    <w:rsid w:val="007069AC"/>
    <w:rsid w:val="00712E6F"/>
    <w:rsid w:val="00717D6D"/>
    <w:rsid w:val="0072236B"/>
    <w:rsid w:val="00732B66"/>
    <w:rsid w:val="00741557"/>
    <w:rsid w:val="00742DFC"/>
    <w:rsid w:val="007579D0"/>
    <w:rsid w:val="00766C6F"/>
    <w:rsid w:val="0077458F"/>
    <w:rsid w:val="00774C0D"/>
    <w:rsid w:val="00781636"/>
    <w:rsid w:val="0079583E"/>
    <w:rsid w:val="007A0F43"/>
    <w:rsid w:val="007B216B"/>
    <w:rsid w:val="007C1872"/>
    <w:rsid w:val="007C399D"/>
    <w:rsid w:val="007C3F6A"/>
    <w:rsid w:val="007E35EB"/>
    <w:rsid w:val="007F76F9"/>
    <w:rsid w:val="00803DC4"/>
    <w:rsid w:val="0081111D"/>
    <w:rsid w:val="008141D7"/>
    <w:rsid w:val="008143E4"/>
    <w:rsid w:val="00843B23"/>
    <w:rsid w:val="00850B89"/>
    <w:rsid w:val="00853746"/>
    <w:rsid w:val="00860202"/>
    <w:rsid w:val="00867594"/>
    <w:rsid w:val="00867734"/>
    <w:rsid w:val="00874543"/>
    <w:rsid w:val="0087498B"/>
    <w:rsid w:val="00875A09"/>
    <w:rsid w:val="00886FC2"/>
    <w:rsid w:val="0088794F"/>
    <w:rsid w:val="00891A26"/>
    <w:rsid w:val="008A0F0F"/>
    <w:rsid w:val="008A4A44"/>
    <w:rsid w:val="008B26A6"/>
    <w:rsid w:val="008C08C5"/>
    <w:rsid w:val="008C2993"/>
    <w:rsid w:val="008C31E6"/>
    <w:rsid w:val="008C3576"/>
    <w:rsid w:val="008D182F"/>
    <w:rsid w:val="008F6776"/>
    <w:rsid w:val="00904341"/>
    <w:rsid w:val="00904925"/>
    <w:rsid w:val="00905F06"/>
    <w:rsid w:val="00914C85"/>
    <w:rsid w:val="00931071"/>
    <w:rsid w:val="00936358"/>
    <w:rsid w:val="0094536F"/>
    <w:rsid w:val="00947798"/>
    <w:rsid w:val="00953E72"/>
    <w:rsid w:val="00962D66"/>
    <w:rsid w:val="0097091E"/>
    <w:rsid w:val="009A7DD3"/>
    <w:rsid w:val="009B3A90"/>
    <w:rsid w:val="009C4D34"/>
    <w:rsid w:val="009C6715"/>
    <w:rsid w:val="009D576E"/>
    <w:rsid w:val="009D66C0"/>
    <w:rsid w:val="009E6AA9"/>
    <w:rsid w:val="00A02365"/>
    <w:rsid w:val="00A12394"/>
    <w:rsid w:val="00A25CAD"/>
    <w:rsid w:val="00A315CF"/>
    <w:rsid w:val="00A343B8"/>
    <w:rsid w:val="00A45429"/>
    <w:rsid w:val="00A6300A"/>
    <w:rsid w:val="00A72925"/>
    <w:rsid w:val="00A73B55"/>
    <w:rsid w:val="00A922B4"/>
    <w:rsid w:val="00A93BCD"/>
    <w:rsid w:val="00A973C7"/>
    <w:rsid w:val="00AA2364"/>
    <w:rsid w:val="00AB1B4F"/>
    <w:rsid w:val="00AB7390"/>
    <w:rsid w:val="00AC3082"/>
    <w:rsid w:val="00AC3A2F"/>
    <w:rsid w:val="00AE1377"/>
    <w:rsid w:val="00B00BCA"/>
    <w:rsid w:val="00B03244"/>
    <w:rsid w:val="00B07263"/>
    <w:rsid w:val="00B25F42"/>
    <w:rsid w:val="00B353C0"/>
    <w:rsid w:val="00B44C45"/>
    <w:rsid w:val="00B5503C"/>
    <w:rsid w:val="00B605A1"/>
    <w:rsid w:val="00B65469"/>
    <w:rsid w:val="00B73C4F"/>
    <w:rsid w:val="00B87E53"/>
    <w:rsid w:val="00B91E88"/>
    <w:rsid w:val="00B935D1"/>
    <w:rsid w:val="00B945B3"/>
    <w:rsid w:val="00BB7CA9"/>
    <w:rsid w:val="00BC3DE9"/>
    <w:rsid w:val="00BD0681"/>
    <w:rsid w:val="00BD5EC3"/>
    <w:rsid w:val="00BF3551"/>
    <w:rsid w:val="00C0752E"/>
    <w:rsid w:val="00C11C6E"/>
    <w:rsid w:val="00C145B7"/>
    <w:rsid w:val="00C1576A"/>
    <w:rsid w:val="00C15B88"/>
    <w:rsid w:val="00C1751B"/>
    <w:rsid w:val="00C259D2"/>
    <w:rsid w:val="00C41544"/>
    <w:rsid w:val="00C4280C"/>
    <w:rsid w:val="00C50396"/>
    <w:rsid w:val="00C56D81"/>
    <w:rsid w:val="00C80309"/>
    <w:rsid w:val="00C80A52"/>
    <w:rsid w:val="00C81B55"/>
    <w:rsid w:val="00C92047"/>
    <w:rsid w:val="00C94E03"/>
    <w:rsid w:val="00CC34EB"/>
    <w:rsid w:val="00CC418E"/>
    <w:rsid w:val="00CD077D"/>
    <w:rsid w:val="00CD4943"/>
    <w:rsid w:val="00CD5ED2"/>
    <w:rsid w:val="00CE49A7"/>
    <w:rsid w:val="00D01FE5"/>
    <w:rsid w:val="00D02466"/>
    <w:rsid w:val="00D02E3A"/>
    <w:rsid w:val="00D05CEA"/>
    <w:rsid w:val="00D06C81"/>
    <w:rsid w:val="00D1234B"/>
    <w:rsid w:val="00D17069"/>
    <w:rsid w:val="00D2179B"/>
    <w:rsid w:val="00D26EB7"/>
    <w:rsid w:val="00D97023"/>
    <w:rsid w:val="00D97B14"/>
    <w:rsid w:val="00DA632A"/>
    <w:rsid w:val="00DB5BA1"/>
    <w:rsid w:val="00DC27A1"/>
    <w:rsid w:val="00DD43CC"/>
    <w:rsid w:val="00DD6F9C"/>
    <w:rsid w:val="00DE7ED1"/>
    <w:rsid w:val="00DF4E2D"/>
    <w:rsid w:val="00DF7AFC"/>
    <w:rsid w:val="00E01ACE"/>
    <w:rsid w:val="00E03F4B"/>
    <w:rsid w:val="00E13C93"/>
    <w:rsid w:val="00E23B43"/>
    <w:rsid w:val="00E353B4"/>
    <w:rsid w:val="00E63AAC"/>
    <w:rsid w:val="00E65A7E"/>
    <w:rsid w:val="00E67071"/>
    <w:rsid w:val="00E74EBC"/>
    <w:rsid w:val="00E80500"/>
    <w:rsid w:val="00E842AC"/>
    <w:rsid w:val="00EA7F22"/>
    <w:rsid w:val="00EB249F"/>
    <w:rsid w:val="00EB5ADA"/>
    <w:rsid w:val="00ED5A1C"/>
    <w:rsid w:val="00ED789A"/>
    <w:rsid w:val="00ED79D9"/>
    <w:rsid w:val="00EE192A"/>
    <w:rsid w:val="00EE4B46"/>
    <w:rsid w:val="00EF021C"/>
    <w:rsid w:val="00EF654B"/>
    <w:rsid w:val="00F05CEA"/>
    <w:rsid w:val="00F13DA6"/>
    <w:rsid w:val="00F15D86"/>
    <w:rsid w:val="00F16CAF"/>
    <w:rsid w:val="00F357F8"/>
    <w:rsid w:val="00F4091E"/>
    <w:rsid w:val="00F4706E"/>
    <w:rsid w:val="00F51A61"/>
    <w:rsid w:val="00F55651"/>
    <w:rsid w:val="00F65D6D"/>
    <w:rsid w:val="00FB428E"/>
    <w:rsid w:val="00FB75C4"/>
    <w:rsid w:val="00FB7608"/>
    <w:rsid w:val="00FC4E50"/>
    <w:rsid w:val="00FC58DF"/>
    <w:rsid w:val="00FD5D48"/>
    <w:rsid w:val="00FE598C"/>
    <w:rsid w:val="00FF7AF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E63E8"/>
  <w15:docId w15:val="{0EE03D62-AA27-4BB4-A341-4EB991DCB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6405EA"/>
  </w:style>
  <w:style w:type="paragraph" w:styleId="Virsraksts1">
    <w:name w:val="heading 1"/>
    <w:basedOn w:val="Parasts"/>
    <w:next w:val="Parasts"/>
    <w:link w:val="Virsraksts1Rakstz"/>
    <w:uiPriority w:val="9"/>
    <w:qFormat/>
    <w:rsid w:val="00617F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Virsraksts2">
    <w:name w:val="heading 2"/>
    <w:basedOn w:val="Parasts"/>
    <w:next w:val="Parasts"/>
    <w:link w:val="Virsraksts2Rakstz"/>
    <w:uiPriority w:val="9"/>
    <w:unhideWhenUsed/>
    <w:qFormat/>
    <w:rsid w:val="00617F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Virsraksts3">
    <w:name w:val="heading 3"/>
    <w:basedOn w:val="Parasts"/>
    <w:next w:val="Parasts"/>
    <w:link w:val="Virsraksts3Rakstz"/>
    <w:uiPriority w:val="9"/>
    <w:semiHidden/>
    <w:unhideWhenUsed/>
    <w:qFormat/>
    <w:rsid w:val="00617FAB"/>
    <w:pPr>
      <w:keepNext/>
      <w:keepLines/>
      <w:spacing w:before="160" w:after="80"/>
      <w:outlineLvl w:val="2"/>
    </w:pPr>
    <w:rPr>
      <w:rFonts w:ascii="Aptos" w:eastAsiaTheme="majorEastAsia" w:hAnsi="Aptos" w:cstheme="majorBidi"/>
      <w:color w:val="0F4761" w:themeColor="accent1" w:themeShade="BF"/>
      <w:sz w:val="28"/>
      <w:szCs w:val="28"/>
    </w:rPr>
  </w:style>
  <w:style w:type="paragraph" w:styleId="Virsraksts4">
    <w:name w:val="heading 4"/>
    <w:basedOn w:val="Parasts"/>
    <w:next w:val="Parasts"/>
    <w:link w:val="Virsraksts4Rakstz"/>
    <w:uiPriority w:val="9"/>
    <w:semiHidden/>
    <w:unhideWhenUsed/>
    <w:qFormat/>
    <w:rsid w:val="00617FAB"/>
    <w:pPr>
      <w:keepNext/>
      <w:keepLines/>
      <w:spacing w:before="80" w:after="40"/>
      <w:outlineLvl w:val="3"/>
    </w:pPr>
    <w:rPr>
      <w:rFonts w:ascii="Aptos" w:eastAsiaTheme="majorEastAsia" w:hAnsi="Aptos" w:cstheme="majorBidi"/>
      <w:i/>
      <w:iCs/>
      <w:color w:val="0F4761" w:themeColor="accent1" w:themeShade="BF"/>
    </w:rPr>
  </w:style>
  <w:style w:type="paragraph" w:styleId="Virsraksts5">
    <w:name w:val="heading 5"/>
    <w:basedOn w:val="Parasts"/>
    <w:next w:val="Parasts"/>
    <w:link w:val="Virsraksts5Rakstz"/>
    <w:uiPriority w:val="9"/>
    <w:semiHidden/>
    <w:unhideWhenUsed/>
    <w:qFormat/>
    <w:rsid w:val="00617FAB"/>
    <w:pPr>
      <w:keepNext/>
      <w:keepLines/>
      <w:spacing w:before="80" w:after="40"/>
      <w:outlineLvl w:val="4"/>
    </w:pPr>
    <w:rPr>
      <w:rFonts w:ascii="Aptos" w:eastAsiaTheme="majorEastAsia" w:hAnsi="Aptos" w:cstheme="majorBidi"/>
      <w:color w:val="0F4761" w:themeColor="accent1" w:themeShade="BF"/>
    </w:rPr>
  </w:style>
  <w:style w:type="paragraph" w:styleId="Virsraksts6">
    <w:name w:val="heading 6"/>
    <w:basedOn w:val="Parasts"/>
    <w:next w:val="Parasts"/>
    <w:link w:val="Virsraksts6Rakstz"/>
    <w:uiPriority w:val="9"/>
    <w:semiHidden/>
    <w:unhideWhenUsed/>
    <w:qFormat/>
    <w:rsid w:val="00617FAB"/>
    <w:pPr>
      <w:keepNext/>
      <w:keepLines/>
      <w:spacing w:before="40"/>
      <w:outlineLvl w:val="5"/>
    </w:pPr>
    <w:rPr>
      <w:rFonts w:ascii="Aptos" w:eastAsiaTheme="majorEastAsia" w:hAnsi="Aptos"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617FAB"/>
    <w:pPr>
      <w:keepNext/>
      <w:keepLines/>
      <w:spacing w:before="40"/>
      <w:outlineLvl w:val="6"/>
    </w:pPr>
    <w:rPr>
      <w:rFonts w:ascii="Aptos" w:eastAsiaTheme="majorEastAsia" w:hAnsi="Aptos" w:cstheme="majorBidi"/>
      <w:color w:val="595959" w:themeColor="text1" w:themeTint="A6"/>
    </w:rPr>
  </w:style>
  <w:style w:type="paragraph" w:styleId="Virsraksts8">
    <w:name w:val="heading 8"/>
    <w:basedOn w:val="Parasts"/>
    <w:next w:val="Parasts"/>
    <w:link w:val="Virsraksts8Rakstz"/>
    <w:uiPriority w:val="9"/>
    <w:semiHidden/>
    <w:unhideWhenUsed/>
    <w:qFormat/>
    <w:rsid w:val="00617FAB"/>
    <w:pPr>
      <w:keepNext/>
      <w:keepLines/>
      <w:outlineLvl w:val="7"/>
    </w:pPr>
    <w:rPr>
      <w:rFonts w:ascii="Aptos" w:eastAsiaTheme="majorEastAsia" w:hAnsi="Aptos"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617FAB"/>
    <w:pPr>
      <w:keepNext/>
      <w:keepLines/>
      <w:outlineLvl w:val="8"/>
    </w:pPr>
    <w:rPr>
      <w:rFonts w:ascii="Aptos" w:eastAsiaTheme="majorEastAsia" w:hAnsi="Aptos"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osaukums">
    <w:name w:val="Title"/>
    <w:basedOn w:val="Parasts"/>
    <w:next w:val="Parasts"/>
    <w:link w:val="NosaukumsRakstz"/>
    <w:uiPriority w:val="10"/>
    <w:qFormat/>
    <w:rsid w:val="00617FAB"/>
    <w:pPr>
      <w:spacing w:after="80"/>
      <w:contextualSpacing/>
    </w:pPr>
    <w:rPr>
      <w:rFonts w:asciiTheme="majorHAnsi" w:eastAsiaTheme="majorEastAsia" w:hAnsiTheme="majorHAnsi" w:cstheme="majorBidi"/>
      <w:spacing w:val="-10"/>
      <w:kern w:val="28"/>
      <w:sz w:val="56"/>
      <w:szCs w:val="56"/>
    </w:rPr>
  </w:style>
  <w:style w:type="character" w:customStyle="1" w:styleId="Virsraksts1Rakstz">
    <w:name w:val="Virsraksts 1 Rakstz."/>
    <w:basedOn w:val="Noklusjumarindkopasfonts"/>
    <w:link w:val="Virsraksts1"/>
    <w:uiPriority w:val="9"/>
    <w:rsid w:val="00617FAB"/>
    <w:rPr>
      <w:rFonts w:asciiTheme="majorHAnsi" w:eastAsiaTheme="majorEastAsia" w:hAnsiTheme="majorHAnsi" w:cstheme="majorBidi"/>
      <w:color w:val="0F4761" w:themeColor="accent1" w:themeShade="BF"/>
      <w:sz w:val="40"/>
      <w:szCs w:val="40"/>
    </w:rPr>
  </w:style>
  <w:style w:type="character" w:customStyle="1" w:styleId="Virsraksts2Rakstz">
    <w:name w:val="Virsraksts 2 Rakstz."/>
    <w:basedOn w:val="Noklusjumarindkopasfonts"/>
    <w:link w:val="Virsraksts2"/>
    <w:uiPriority w:val="9"/>
    <w:rsid w:val="00617FAB"/>
    <w:rPr>
      <w:rFonts w:asciiTheme="majorHAnsi" w:eastAsiaTheme="majorEastAsia" w:hAnsiTheme="majorHAnsi" w:cstheme="majorBidi"/>
      <w:color w:val="0F4761" w:themeColor="accent1" w:themeShade="BF"/>
      <w:sz w:val="32"/>
      <w:szCs w:val="32"/>
    </w:rPr>
  </w:style>
  <w:style w:type="character" w:customStyle="1" w:styleId="Virsraksts3Rakstz">
    <w:name w:val="Virsraksts 3 Rakstz."/>
    <w:basedOn w:val="Noklusjumarindkopasfonts"/>
    <w:link w:val="Virsraksts3"/>
    <w:uiPriority w:val="9"/>
    <w:semiHidden/>
    <w:rsid w:val="00617FAB"/>
    <w:rPr>
      <w:rFonts w:eastAsiaTheme="majorEastAsia" w:cstheme="majorBidi"/>
      <w:color w:val="0F4761" w:themeColor="accent1" w:themeShade="BF"/>
      <w:sz w:val="28"/>
      <w:szCs w:val="28"/>
    </w:rPr>
  </w:style>
  <w:style w:type="character" w:customStyle="1" w:styleId="Virsraksts4Rakstz">
    <w:name w:val="Virsraksts 4 Rakstz."/>
    <w:basedOn w:val="Noklusjumarindkopasfonts"/>
    <w:link w:val="Virsraksts4"/>
    <w:uiPriority w:val="9"/>
    <w:semiHidden/>
    <w:rsid w:val="00617FAB"/>
    <w:rPr>
      <w:rFonts w:eastAsiaTheme="majorEastAsia" w:cstheme="majorBidi"/>
      <w:i/>
      <w:iCs/>
      <w:color w:val="0F4761" w:themeColor="accent1" w:themeShade="BF"/>
    </w:rPr>
  </w:style>
  <w:style w:type="character" w:customStyle="1" w:styleId="Virsraksts5Rakstz">
    <w:name w:val="Virsraksts 5 Rakstz."/>
    <w:basedOn w:val="Noklusjumarindkopasfonts"/>
    <w:link w:val="Virsraksts5"/>
    <w:uiPriority w:val="9"/>
    <w:semiHidden/>
    <w:rsid w:val="00617FAB"/>
    <w:rPr>
      <w:rFonts w:eastAsiaTheme="majorEastAsia" w:cstheme="majorBidi"/>
      <w:color w:val="0F4761" w:themeColor="accent1" w:themeShade="BF"/>
    </w:rPr>
  </w:style>
  <w:style w:type="character" w:customStyle="1" w:styleId="Virsraksts6Rakstz">
    <w:name w:val="Virsraksts 6 Rakstz."/>
    <w:basedOn w:val="Noklusjumarindkopasfonts"/>
    <w:link w:val="Virsraksts6"/>
    <w:uiPriority w:val="9"/>
    <w:semiHidden/>
    <w:rsid w:val="00617FAB"/>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617FAB"/>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617FAB"/>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617FAB"/>
    <w:rPr>
      <w:rFonts w:eastAsiaTheme="majorEastAsia" w:cstheme="majorBidi"/>
      <w:color w:val="272727" w:themeColor="text1" w:themeTint="D8"/>
    </w:rPr>
  </w:style>
  <w:style w:type="character" w:customStyle="1" w:styleId="NosaukumsRakstz">
    <w:name w:val="Nosaukums Rakstz."/>
    <w:basedOn w:val="Noklusjumarindkopasfonts"/>
    <w:link w:val="Nosaukums"/>
    <w:uiPriority w:val="10"/>
    <w:rsid w:val="00617FAB"/>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pPr>
      <w:spacing w:after="160"/>
    </w:pPr>
    <w:rPr>
      <w:rFonts w:ascii="Aptos" w:eastAsia="Aptos" w:hAnsi="Aptos" w:cs="Aptos"/>
      <w:color w:val="595959"/>
      <w:sz w:val="28"/>
      <w:szCs w:val="28"/>
    </w:rPr>
  </w:style>
  <w:style w:type="character" w:customStyle="1" w:styleId="ApakvirsrakstsRakstz">
    <w:name w:val="Apakšvirsraksts Rakstz."/>
    <w:basedOn w:val="Noklusjumarindkopasfonts"/>
    <w:link w:val="Apakvirsraksts"/>
    <w:uiPriority w:val="11"/>
    <w:rsid w:val="00617FAB"/>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617FAB"/>
    <w:pPr>
      <w:spacing w:before="160" w:after="160"/>
      <w:jc w:val="center"/>
    </w:pPr>
    <w:rPr>
      <w:rFonts w:ascii="Aptos" w:eastAsia="Aptos" w:hAnsi="Aptos" w:cs="Aptos"/>
      <w:i/>
      <w:iCs/>
      <w:color w:val="404040" w:themeColor="text1" w:themeTint="BF"/>
    </w:rPr>
  </w:style>
  <w:style w:type="character" w:customStyle="1" w:styleId="CittsRakstz">
    <w:name w:val="Citāts Rakstz."/>
    <w:basedOn w:val="Noklusjumarindkopasfonts"/>
    <w:link w:val="Citts"/>
    <w:uiPriority w:val="29"/>
    <w:rsid w:val="00617FAB"/>
    <w:rPr>
      <w:i/>
      <w:iCs/>
      <w:color w:val="404040" w:themeColor="text1" w:themeTint="BF"/>
    </w:rPr>
  </w:style>
  <w:style w:type="paragraph" w:styleId="Sarakstarindkopa">
    <w:name w:val="List Paragraph"/>
    <w:basedOn w:val="Parasts"/>
    <w:uiPriority w:val="34"/>
    <w:qFormat/>
    <w:rsid w:val="00617FAB"/>
    <w:pPr>
      <w:ind w:left="720"/>
      <w:contextualSpacing/>
    </w:pPr>
    <w:rPr>
      <w:rFonts w:ascii="Aptos" w:eastAsia="Aptos" w:hAnsi="Aptos" w:cs="Aptos"/>
    </w:rPr>
  </w:style>
  <w:style w:type="character" w:styleId="Intensvsizclums">
    <w:name w:val="Intense Emphasis"/>
    <w:basedOn w:val="Noklusjumarindkopasfonts"/>
    <w:uiPriority w:val="21"/>
    <w:qFormat/>
    <w:rsid w:val="00617FAB"/>
    <w:rPr>
      <w:i/>
      <w:iCs/>
      <w:color w:val="0F4761" w:themeColor="accent1" w:themeShade="BF"/>
    </w:rPr>
  </w:style>
  <w:style w:type="paragraph" w:styleId="Intensvscitts">
    <w:name w:val="Intense Quote"/>
    <w:basedOn w:val="Parasts"/>
    <w:next w:val="Parasts"/>
    <w:link w:val="IntensvscittsRakstz"/>
    <w:uiPriority w:val="30"/>
    <w:qFormat/>
    <w:rsid w:val="00617FAB"/>
    <w:pPr>
      <w:pBdr>
        <w:top w:val="single" w:sz="4" w:space="10" w:color="0F4761" w:themeColor="accent1" w:themeShade="BF"/>
        <w:bottom w:val="single" w:sz="4" w:space="10" w:color="0F4761" w:themeColor="accent1" w:themeShade="BF"/>
      </w:pBdr>
      <w:spacing w:before="360" w:after="360"/>
      <w:ind w:left="864" w:right="864"/>
      <w:jc w:val="center"/>
    </w:pPr>
    <w:rPr>
      <w:rFonts w:ascii="Aptos" w:eastAsia="Aptos" w:hAnsi="Aptos" w:cs="Aptos"/>
      <w:i/>
      <w:iCs/>
      <w:color w:val="0F4761" w:themeColor="accent1" w:themeShade="BF"/>
    </w:rPr>
  </w:style>
  <w:style w:type="character" w:customStyle="1" w:styleId="IntensvscittsRakstz">
    <w:name w:val="Intensīvs citāts Rakstz."/>
    <w:basedOn w:val="Noklusjumarindkopasfonts"/>
    <w:link w:val="Intensvscitts"/>
    <w:uiPriority w:val="30"/>
    <w:rsid w:val="00617FAB"/>
    <w:rPr>
      <w:i/>
      <w:iCs/>
      <w:color w:val="0F4761" w:themeColor="accent1" w:themeShade="BF"/>
    </w:rPr>
  </w:style>
  <w:style w:type="character" w:styleId="Intensvaatsauce">
    <w:name w:val="Intense Reference"/>
    <w:basedOn w:val="Noklusjumarindkopasfonts"/>
    <w:uiPriority w:val="32"/>
    <w:qFormat/>
    <w:rsid w:val="00617FAB"/>
    <w:rPr>
      <w:b/>
      <w:bCs/>
      <w:smallCaps/>
      <w:color w:val="0F4761" w:themeColor="accent1" w:themeShade="BF"/>
      <w:spacing w:val="5"/>
    </w:rPr>
  </w:style>
  <w:style w:type="paragraph" w:customStyle="1" w:styleId="Default">
    <w:name w:val="Default"/>
    <w:rsid w:val="00275369"/>
    <w:pPr>
      <w:autoSpaceDE w:val="0"/>
      <w:autoSpaceDN w:val="0"/>
      <w:adjustRightInd w:val="0"/>
    </w:pPr>
    <w:rPr>
      <w:rFonts w:ascii="Roboto" w:hAnsi="Roboto" w:cs="Roboto"/>
      <w:color w:val="000000"/>
      <w:lang w:val="en-GB"/>
    </w:rPr>
  </w:style>
  <w:style w:type="paragraph" w:styleId="Paraststmeklis">
    <w:name w:val="Normal (Web)"/>
    <w:basedOn w:val="Parasts"/>
    <w:uiPriority w:val="99"/>
    <w:unhideWhenUsed/>
    <w:rsid w:val="00A078C4"/>
    <w:pPr>
      <w:spacing w:before="100" w:beforeAutospacing="1" w:after="100" w:afterAutospacing="1"/>
    </w:pPr>
  </w:style>
  <w:style w:type="character" w:styleId="Hipersaite">
    <w:name w:val="Hyperlink"/>
    <w:basedOn w:val="Noklusjumarindkopasfonts"/>
    <w:uiPriority w:val="99"/>
    <w:unhideWhenUsed/>
    <w:rsid w:val="008C3D32"/>
    <w:rPr>
      <w:color w:val="467886" w:themeColor="hyperlink"/>
      <w:u w:val="single"/>
    </w:rPr>
  </w:style>
  <w:style w:type="character" w:customStyle="1" w:styleId="UnresolvedMention">
    <w:name w:val="Unresolved Mention"/>
    <w:basedOn w:val="Noklusjumarindkopasfonts"/>
    <w:uiPriority w:val="99"/>
    <w:semiHidden/>
    <w:unhideWhenUsed/>
    <w:rsid w:val="008C3D32"/>
    <w:rPr>
      <w:color w:val="605E5C"/>
      <w:shd w:val="clear" w:color="auto" w:fill="E1DFDD"/>
    </w:rPr>
  </w:style>
  <w:style w:type="character" w:styleId="Izmantotahipersaite">
    <w:name w:val="FollowedHyperlink"/>
    <w:basedOn w:val="Noklusjumarindkopasfonts"/>
    <w:uiPriority w:val="99"/>
    <w:semiHidden/>
    <w:unhideWhenUsed/>
    <w:rsid w:val="00B42B86"/>
    <w:rPr>
      <w:color w:val="96607D" w:themeColor="followedHyperlink"/>
      <w:u w:val="single"/>
    </w:rPr>
  </w:style>
  <w:style w:type="paragraph" w:styleId="Komentrateksts">
    <w:name w:val="annotation text"/>
    <w:basedOn w:val="Parasts"/>
    <w:link w:val="KomentratekstsRakstz"/>
    <w:uiPriority w:val="99"/>
    <w:semiHidden/>
    <w:unhideWhenUsed/>
    <w:rPr>
      <w:rFonts w:ascii="Aptos" w:eastAsia="Aptos" w:hAnsi="Aptos" w:cs="Aptos"/>
      <w:sz w:val="20"/>
      <w:szCs w:val="20"/>
    </w:rPr>
  </w:style>
  <w:style w:type="character" w:customStyle="1" w:styleId="KomentratekstsRakstz">
    <w:name w:val="Komentāra teksts Rakstz."/>
    <w:basedOn w:val="Noklusjumarindkopasfonts"/>
    <w:link w:val="Komentrateksts"/>
    <w:uiPriority w:val="99"/>
    <w:semiHidden/>
    <w:rPr>
      <w:sz w:val="20"/>
      <w:szCs w:val="20"/>
    </w:rPr>
  </w:style>
  <w:style w:type="character" w:styleId="Komentraatsauce">
    <w:name w:val="annotation reference"/>
    <w:basedOn w:val="Noklusjumarindkopasfonts"/>
    <w:uiPriority w:val="99"/>
    <w:semiHidden/>
    <w:unhideWhenUsed/>
    <w:rPr>
      <w:sz w:val="16"/>
      <w:szCs w:val="16"/>
    </w:rPr>
  </w:style>
  <w:style w:type="character" w:customStyle="1" w:styleId="apple-converted-space">
    <w:name w:val="apple-converted-space"/>
    <w:basedOn w:val="Noklusjumarindkopasfonts"/>
    <w:rsid w:val="00903383"/>
  </w:style>
  <w:style w:type="character" w:styleId="Izteiksmgs">
    <w:name w:val="Strong"/>
    <w:basedOn w:val="Noklusjumarindkopasfonts"/>
    <w:uiPriority w:val="22"/>
    <w:qFormat/>
    <w:rsid w:val="00147057"/>
    <w:rPr>
      <w:b/>
      <w:bCs/>
    </w:rPr>
  </w:style>
  <w:style w:type="table" w:customStyle="1" w:styleId="a">
    <w:basedOn w:val="Parastatabula"/>
    <w:tblPr>
      <w:tblStyleRowBandSize w:val="1"/>
      <w:tblStyleColBandSize w:val="1"/>
      <w:tblCellMar>
        <w:left w:w="115" w:type="dxa"/>
        <w:right w:w="115" w:type="dxa"/>
      </w:tblCellMar>
    </w:tblPr>
  </w:style>
  <w:style w:type="table" w:customStyle="1" w:styleId="a0">
    <w:basedOn w:val="Parastatabula"/>
    <w:tblPr>
      <w:tblStyleRowBandSize w:val="1"/>
      <w:tblStyleColBandSize w:val="1"/>
      <w:tblCellMar>
        <w:left w:w="115" w:type="dxa"/>
        <w:right w:w="115" w:type="dxa"/>
      </w:tblCellMar>
    </w:tblPr>
  </w:style>
  <w:style w:type="table" w:customStyle="1" w:styleId="a1">
    <w:basedOn w:val="Parastatabula"/>
    <w:tblPr>
      <w:tblStyleRowBandSize w:val="1"/>
      <w:tblStyleColBandSize w:val="1"/>
      <w:tblCellMar>
        <w:left w:w="115" w:type="dxa"/>
        <w:right w:w="115" w:type="dxa"/>
      </w:tblCellMar>
    </w:tblPr>
  </w:style>
  <w:style w:type="table" w:customStyle="1" w:styleId="a2">
    <w:basedOn w:val="Parastatabula"/>
    <w:tblPr>
      <w:tblStyleRowBandSize w:val="1"/>
      <w:tblStyleColBandSize w:val="1"/>
      <w:tblCellMar>
        <w:left w:w="115" w:type="dxa"/>
        <w:right w:w="115" w:type="dxa"/>
      </w:tblCellMar>
    </w:tblPr>
  </w:style>
  <w:style w:type="table" w:customStyle="1" w:styleId="a3">
    <w:basedOn w:val="Parastatabula"/>
    <w:tblPr>
      <w:tblStyleRowBandSize w:val="1"/>
      <w:tblStyleColBandSize w:val="1"/>
      <w:tblCellMar>
        <w:left w:w="115" w:type="dxa"/>
        <w:right w:w="115" w:type="dxa"/>
      </w:tblCellMar>
    </w:tblPr>
  </w:style>
  <w:style w:type="table" w:customStyle="1" w:styleId="a4">
    <w:basedOn w:val="Parastatabula"/>
    <w:tblPr>
      <w:tblStyleRowBandSize w:val="1"/>
      <w:tblStyleColBandSize w:val="1"/>
      <w:tblCellMar>
        <w:left w:w="115" w:type="dxa"/>
        <w:right w:w="115" w:type="dxa"/>
      </w:tblCellMar>
    </w:tblPr>
  </w:style>
  <w:style w:type="paragraph" w:styleId="Bezatstarpm">
    <w:name w:val="No Spacing"/>
    <w:link w:val="BezatstarpmRakstz"/>
    <w:uiPriority w:val="1"/>
    <w:qFormat/>
    <w:rsid w:val="00AB7390"/>
    <w:rPr>
      <w:rFonts w:asciiTheme="minorHAnsi" w:eastAsiaTheme="minorEastAsia" w:hAnsiTheme="minorHAnsi" w:cstheme="minorBidi"/>
      <w:sz w:val="22"/>
      <w:szCs w:val="22"/>
    </w:rPr>
  </w:style>
  <w:style w:type="character" w:customStyle="1" w:styleId="BezatstarpmRakstz">
    <w:name w:val="Bez atstarpēm Rakstz."/>
    <w:basedOn w:val="Noklusjumarindkopasfonts"/>
    <w:link w:val="Bezatstarpm"/>
    <w:uiPriority w:val="1"/>
    <w:rsid w:val="00AB7390"/>
    <w:rPr>
      <w:rFonts w:asciiTheme="minorHAnsi" w:eastAsiaTheme="minorEastAsia" w:hAnsiTheme="minorHAnsi" w:cstheme="minorBidi"/>
      <w:sz w:val="22"/>
      <w:szCs w:val="22"/>
      <w:lang w:val="lv-LV"/>
    </w:rPr>
  </w:style>
  <w:style w:type="paragraph" w:styleId="Galvene">
    <w:name w:val="header"/>
    <w:basedOn w:val="Parasts"/>
    <w:link w:val="GalveneRakstz"/>
    <w:uiPriority w:val="99"/>
    <w:unhideWhenUsed/>
    <w:rsid w:val="009C4D34"/>
    <w:pPr>
      <w:tabs>
        <w:tab w:val="center" w:pos="4153"/>
        <w:tab w:val="right" w:pos="8306"/>
      </w:tabs>
    </w:pPr>
  </w:style>
  <w:style w:type="character" w:customStyle="1" w:styleId="GalveneRakstz">
    <w:name w:val="Galvene Rakstz."/>
    <w:basedOn w:val="Noklusjumarindkopasfonts"/>
    <w:link w:val="Galvene"/>
    <w:uiPriority w:val="99"/>
    <w:rsid w:val="009C4D34"/>
  </w:style>
  <w:style w:type="paragraph" w:styleId="Kjene">
    <w:name w:val="footer"/>
    <w:basedOn w:val="Parasts"/>
    <w:link w:val="KjeneRakstz"/>
    <w:uiPriority w:val="99"/>
    <w:unhideWhenUsed/>
    <w:rsid w:val="009C4D34"/>
    <w:pPr>
      <w:tabs>
        <w:tab w:val="center" w:pos="4153"/>
        <w:tab w:val="right" w:pos="8306"/>
      </w:tabs>
    </w:pPr>
  </w:style>
  <w:style w:type="character" w:customStyle="1" w:styleId="KjeneRakstz">
    <w:name w:val="Kājene Rakstz."/>
    <w:basedOn w:val="Noklusjumarindkopasfonts"/>
    <w:link w:val="Kjene"/>
    <w:uiPriority w:val="99"/>
    <w:rsid w:val="009C4D34"/>
  </w:style>
  <w:style w:type="paragraph" w:styleId="Saturardtjavirsraksts">
    <w:name w:val="TOC Heading"/>
    <w:basedOn w:val="Virsraksts1"/>
    <w:next w:val="Parasts"/>
    <w:uiPriority w:val="39"/>
    <w:unhideWhenUsed/>
    <w:qFormat/>
    <w:rsid w:val="009C4D34"/>
    <w:pPr>
      <w:spacing w:before="240" w:after="0" w:line="259" w:lineRule="auto"/>
      <w:outlineLvl w:val="9"/>
    </w:pPr>
    <w:rPr>
      <w:sz w:val="32"/>
      <w:szCs w:val="32"/>
    </w:rPr>
  </w:style>
  <w:style w:type="paragraph" w:styleId="Saturs1">
    <w:name w:val="toc 1"/>
    <w:basedOn w:val="Parasts"/>
    <w:next w:val="Parasts"/>
    <w:autoRedefine/>
    <w:uiPriority w:val="39"/>
    <w:unhideWhenUsed/>
    <w:rsid w:val="009C4D34"/>
    <w:pPr>
      <w:spacing w:after="100"/>
    </w:pPr>
  </w:style>
  <w:style w:type="paragraph" w:styleId="Saturs2">
    <w:name w:val="toc 2"/>
    <w:basedOn w:val="Parasts"/>
    <w:next w:val="Parasts"/>
    <w:autoRedefine/>
    <w:uiPriority w:val="39"/>
    <w:unhideWhenUsed/>
    <w:rsid w:val="009C4D34"/>
    <w:pPr>
      <w:spacing w:after="100"/>
      <w:ind w:left="240"/>
    </w:pPr>
  </w:style>
  <w:style w:type="paragraph" w:customStyle="1" w:styleId="tv213">
    <w:name w:val="tv213"/>
    <w:basedOn w:val="Parasts"/>
    <w:rsid w:val="00B73C4F"/>
    <w:pPr>
      <w:spacing w:before="100" w:beforeAutospacing="1" w:after="100" w:afterAutospacing="1"/>
    </w:pPr>
  </w:style>
  <w:style w:type="character" w:styleId="Vietturateksts">
    <w:name w:val="Placeholder Text"/>
    <w:basedOn w:val="Noklusjumarindkopasfonts"/>
    <w:uiPriority w:val="99"/>
    <w:semiHidden/>
    <w:rsid w:val="00D05CEA"/>
    <w:rPr>
      <w:color w:val="666666"/>
    </w:rPr>
  </w:style>
  <w:style w:type="paragraph" w:styleId="Parakstszemobjekta">
    <w:name w:val="caption"/>
    <w:basedOn w:val="Parasts"/>
    <w:next w:val="Parasts"/>
    <w:uiPriority w:val="35"/>
    <w:semiHidden/>
    <w:unhideWhenUsed/>
    <w:qFormat/>
    <w:rsid w:val="002B713C"/>
    <w:pPr>
      <w:spacing w:after="200"/>
    </w:pPr>
    <w:rPr>
      <w:i/>
      <w:iCs/>
      <w:color w:val="0E2841" w:themeColor="text2"/>
      <w:sz w:val="18"/>
      <w:szCs w:val="18"/>
    </w:rPr>
  </w:style>
  <w:style w:type="paragraph" w:styleId="Bibliogrfija">
    <w:name w:val="Bibliography"/>
    <w:basedOn w:val="Parasts"/>
    <w:next w:val="Parasts"/>
    <w:uiPriority w:val="37"/>
    <w:unhideWhenUsed/>
    <w:rsid w:val="00C56D81"/>
  </w:style>
  <w:style w:type="table" w:styleId="Reatabula">
    <w:name w:val="Table Grid"/>
    <w:basedOn w:val="Parastatabula"/>
    <w:uiPriority w:val="39"/>
    <w:rsid w:val="00147B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ratma">
    <w:name w:val="annotation subject"/>
    <w:basedOn w:val="Komentrateksts"/>
    <w:next w:val="Komentrateksts"/>
    <w:link w:val="KomentratmaRakstz"/>
    <w:uiPriority w:val="99"/>
    <w:semiHidden/>
    <w:unhideWhenUsed/>
    <w:rsid w:val="0025114B"/>
    <w:rPr>
      <w:rFonts w:ascii="Times New Roman" w:eastAsia="Times New Roman" w:hAnsi="Times New Roman" w:cs="Times New Roman"/>
      <w:b/>
      <w:bCs/>
    </w:rPr>
  </w:style>
  <w:style w:type="character" w:customStyle="1" w:styleId="KomentratmaRakstz">
    <w:name w:val="Komentāra tēma Rakstz."/>
    <w:basedOn w:val="KomentratekstsRakstz"/>
    <w:link w:val="Komentratma"/>
    <w:uiPriority w:val="99"/>
    <w:semiHidden/>
    <w:rsid w:val="0025114B"/>
    <w:rPr>
      <w:b/>
      <w:bCs/>
      <w:sz w:val="20"/>
      <w:szCs w:val="20"/>
    </w:rPr>
  </w:style>
  <w:style w:type="character" w:customStyle="1" w:styleId="apple-tab-span">
    <w:name w:val="apple-tab-span"/>
    <w:basedOn w:val="Noklusjumarindkopasfonts"/>
    <w:rsid w:val="0072236B"/>
  </w:style>
  <w:style w:type="paragraph" w:styleId="Prskatjums">
    <w:name w:val="Revision"/>
    <w:hidden/>
    <w:uiPriority w:val="99"/>
    <w:semiHidden/>
    <w:rsid w:val="008537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55631">
      <w:bodyDiv w:val="1"/>
      <w:marLeft w:val="0"/>
      <w:marRight w:val="0"/>
      <w:marTop w:val="0"/>
      <w:marBottom w:val="0"/>
      <w:divBdr>
        <w:top w:val="none" w:sz="0" w:space="0" w:color="auto"/>
        <w:left w:val="none" w:sz="0" w:space="0" w:color="auto"/>
        <w:bottom w:val="none" w:sz="0" w:space="0" w:color="auto"/>
        <w:right w:val="none" w:sz="0" w:space="0" w:color="auto"/>
      </w:divBdr>
    </w:div>
    <w:div w:id="76291001">
      <w:bodyDiv w:val="1"/>
      <w:marLeft w:val="0"/>
      <w:marRight w:val="0"/>
      <w:marTop w:val="0"/>
      <w:marBottom w:val="0"/>
      <w:divBdr>
        <w:top w:val="none" w:sz="0" w:space="0" w:color="auto"/>
        <w:left w:val="none" w:sz="0" w:space="0" w:color="auto"/>
        <w:bottom w:val="none" w:sz="0" w:space="0" w:color="auto"/>
        <w:right w:val="none" w:sz="0" w:space="0" w:color="auto"/>
      </w:divBdr>
    </w:div>
    <w:div w:id="136149452">
      <w:bodyDiv w:val="1"/>
      <w:marLeft w:val="0"/>
      <w:marRight w:val="0"/>
      <w:marTop w:val="0"/>
      <w:marBottom w:val="0"/>
      <w:divBdr>
        <w:top w:val="none" w:sz="0" w:space="0" w:color="auto"/>
        <w:left w:val="none" w:sz="0" w:space="0" w:color="auto"/>
        <w:bottom w:val="none" w:sz="0" w:space="0" w:color="auto"/>
        <w:right w:val="none" w:sz="0" w:space="0" w:color="auto"/>
      </w:divBdr>
    </w:div>
    <w:div w:id="260380179">
      <w:bodyDiv w:val="1"/>
      <w:marLeft w:val="0"/>
      <w:marRight w:val="0"/>
      <w:marTop w:val="0"/>
      <w:marBottom w:val="0"/>
      <w:divBdr>
        <w:top w:val="none" w:sz="0" w:space="0" w:color="auto"/>
        <w:left w:val="none" w:sz="0" w:space="0" w:color="auto"/>
        <w:bottom w:val="none" w:sz="0" w:space="0" w:color="auto"/>
        <w:right w:val="none" w:sz="0" w:space="0" w:color="auto"/>
      </w:divBdr>
      <w:divsChild>
        <w:div w:id="1976249961">
          <w:marLeft w:val="-431"/>
          <w:marRight w:val="0"/>
          <w:marTop w:val="0"/>
          <w:marBottom w:val="0"/>
          <w:divBdr>
            <w:top w:val="none" w:sz="0" w:space="0" w:color="auto"/>
            <w:left w:val="none" w:sz="0" w:space="0" w:color="auto"/>
            <w:bottom w:val="none" w:sz="0" w:space="0" w:color="auto"/>
            <w:right w:val="none" w:sz="0" w:space="0" w:color="auto"/>
          </w:divBdr>
        </w:div>
      </w:divsChild>
    </w:div>
    <w:div w:id="268124095">
      <w:bodyDiv w:val="1"/>
      <w:marLeft w:val="0"/>
      <w:marRight w:val="0"/>
      <w:marTop w:val="0"/>
      <w:marBottom w:val="0"/>
      <w:divBdr>
        <w:top w:val="none" w:sz="0" w:space="0" w:color="auto"/>
        <w:left w:val="none" w:sz="0" w:space="0" w:color="auto"/>
        <w:bottom w:val="none" w:sz="0" w:space="0" w:color="auto"/>
        <w:right w:val="none" w:sz="0" w:space="0" w:color="auto"/>
      </w:divBdr>
    </w:div>
    <w:div w:id="343098192">
      <w:bodyDiv w:val="1"/>
      <w:marLeft w:val="0"/>
      <w:marRight w:val="0"/>
      <w:marTop w:val="0"/>
      <w:marBottom w:val="0"/>
      <w:divBdr>
        <w:top w:val="none" w:sz="0" w:space="0" w:color="auto"/>
        <w:left w:val="none" w:sz="0" w:space="0" w:color="auto"/>
        <w:bottom w:val="none" w:sz="0" w:space="0" w:color="auto"/>
        <w:right w:val="none" w:sz="0" w:space="0" w:color="auto"/>
      </w:divBdr>
    </w:div>
    <w:div w:id="487790976">
      <w:bodyDiv w:val="1"/>
      <w:marLeft w:val="0"/>
      <w:marRight w:val="0"/>
      <w:marTop w:val="0"/>
      <w:marBottom w:val="0"/>
      <w:divBdr>
        <w:top w:val="none" w:sz="0" w:space="0" w:color="auto"/>
        <w:left w:val="none" w:sz="0" w:space="0" w:color="auto"/>
        <w:bottom w:val="none" w:sz="0" w:space="0" w:color="auto"/>
        <w:right w:val="none" w:sz="0" w:space="0" w:color="auto"/>
      </w:divBdr>
    </w:div>
    <w:div w:id="530267167">
      <w:bodyDiv w:val="1"/>
      <w:marLeft w:val="0"/>
      <w:marRight w:val="0"/>
      <w:marTop w:val="0"/>
      <w:marBottom w:val="0"/>
      <w:divBdr>
        <w:top w:val="none" w:sz="0" w:space="0" w:color="auto"/>
        <w:left w:val="none" w:sz="0" w:space="0" w:color="auto"/>
        <w:bottom w:val="none" w:sz="0" w:space="0" w:color="auto"/>
        <w:right w:val="none" w:sz="0" w:space="0" w:color="auto"/>
      </w:divBdr>
    </w:div>
    <w:div w:id="942152246">
      <w:bodyDiv w:val="1"/>
      <w:marLeft w:val="0"/>
      <w:marRight w:val="0"/>
      <w:marTop w:val="0"/>
      <w:marBottom w:val="0"/>
      <w:divBdr>
        <w:top w:val="none" w:sz="0" w:space="0" w:color="auto"/>
        <w:left w:val="none" w:sz="0" w:space="0" w:color="auto"/>
        <w:bottom w:val="none" w:sz="0" w:space="0" w:color="auto"/>
        <w:right w:val="none" w:sz="0" w:space="0" w:color="auto"/>
      </w:divBdr>
    </w:div>
    <w:div w:id="1015039450">
      <w:bodyDiv w:val="1"/>
      <w:marLeft w:val="0"/>
      <w:marRight w:val="0"/>
      <w:marTop w:val="0"/>
      <w:marBottom w:val="0"/>
      <w:divBdr>
        <w:top w:val="none" w:sz="0" w:space="0" w:color="auto"/>
        <w:left w:val="none" w:sz="0" w:space="0" w:color="auto"/>
        <w:bottom w:val="none" w:sz="0" w:space="0" w:color="auto"/>
        <w:right w:val="none" w:sz="0" w:space="0" w:color="auto"/>
      </w:divBdr>
    </w:div>
    <w:div w:id="1389650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konkurss.lv/da_eks/nolik.php?g=2023" TargetMode="External"/><Relationship Id="rId18" Type="http://schemas.openxmlformats.org/officeDocument/2006/relationships/hyperlink" Target="https://www.visc.gov.lv/sites/visc/files/data_content/rokasgramata_met_pan_sem1.pdf" TargetMode="External"/><Relationship Id="rId26" Type="http://schemas.openxmlformats.org/officeDocument/2006/relationships/hyperlink" Target="https://www.visc.gov.lv/sites/visc/files/data_content/rokasgramata_met_pan_sem1.pdf" TargetMode="External"/><Relationship Id="rId39" Type="http://schemas.openxmlformats.org/officeDocument/2006/relationships/hyperlink" Target="https://smile.oregonstate.edu/sites/smile.oregonstate.edu/files/stem_ecosystems_report_execsum_140128.pdf" TargetMode="External"/><Relationship Id="rId3" Type="http://schemas.openxmlformats.org/officeDocument/2006/relationships/customXml" Target="../customXml/item3.xml"/><Relationship Id="rId21" Type="http://schemas.openxmlformats.org/officeDocument/2006/relationships/hyperlink" Target="https://www.visc.gov.lv/sites/visc/files/data_content/rokasgramata_met_pan_sem1.pdf" TargetMode="External"/><Relationship Id="rId34" Type="http://schemas.openxmlformats.org/officeDocument/2006/relationships/hyperlink" Target="https://www.siic.lu.lv/fileadmin/user_upload/lu_portal/projekti/siic/Kolektiva_monografija/1-nodala-Macisanas_Lietpratibai.pdf" TargetMode="External"/><Relationship Id="rId42" Type="http://schemas.microsoft.com/office/2011/relationships/people" Target="people.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s://www.visc.gov.lv/sites/visc/files/data_content/rokasgramata_met_pan_sem1.pdf" TargetMode="External"/><Relationship Id="rId25" Type="http://schemas.openxmlformats.org/officeDocument/2006/relationships/hyperlink" Target="https://www.visc.gov.lv/sites/visc/files/data_content/rokasgramata_met_pan_sem1.pdf" TargetMode="External"/><Relationship Id="rId33" Type="http://schemas.openxmlformats.org/officeDocument/2006/relationships/hyperlink" Target="https://www.oecd-ilibrary.org/education/social-and-emotional-skills-for-better-lives_35ca7b7c-en" TargetMode="External"/><Relationship Id="rId38" Type="http://schemas.openxmlformats.org/officeDocument/2006/relationships/hyperlink" Target="https://www.siic.lu.lv/resursi/gramatas/kolektiva-monografija-datu-zinatiba-skolai/" TargetMode="External"/><Relationship Id="rId2" Type="http://schemas.openxmlformats.org/officeDocument/2006/relationships/customXml" Target="../customXml/item2.xml"/><Relationship Id="rId16" Type="http://schemas.openxmlformats.org/officeDocument/2006/relationships/hyperlink" Target="https://www.visc.gov.lv/sites/visc/files/data_content/rokasgramata_met_pan_sem1.pdf" TargetMode="External"/><Relationship Id="rId20" Type="http://schemas.openxmlformats.org/officeDocument/2006/relationships/hyperlink" Target="https://www.visc.gov.lv/sites/visc/files/data_content/rokasgramata_met_pan_sem1.pdf" TargetMode="External"/><Relationship Id="rId29" Type="http://schemas.openxmlformats.org/officeDocument/2006/relationships/hyperlink" Target="https://ppdb.mk.gov.lv/datubaze/izglitibas-kvalitates-novertesanas-monitoringa-sistemas-un-monitoringa-riku-apraksta-izstrad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https://www.visc.gov.lv/sites/visc/files/data_content/rokasgramata_met_pan_sem1.pdf" TargetMode="External"/><Relationship Id="rId32" Type="http://schemas.openxmlformats.org/officeDocument/2006/relationships/hyperlink" Target="https://www.izm.gov.lv/lv/izglitibas-kvalitates-monitoringa-sistema" TargetMode="External"/><Relationship Id="rId37" Type="http://schemas.openxmlformats.org/officeDocument/2006/relationships/hyperlink" Target="https://iris.who.int/handle/10665/376772" TargetMode="External"/><Relationship Id="rId40" Type="http://schemas.openxmlformats.org/officeDocument/2006/relationships/hyperlink" Target="https://www.skola2030.lv/lv/skolotajiem/diagnosticejosie-darbi" TargetMode="Externa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visc.gov.lv/sites/visc/files/data_content/rokasgramata_met_pan_sem1.pdf" TargetMode="External"/><Relationship Id="rId28" Type="http://schemas.openxmlformats.org/officeDocument/2006/relationships/hyperlink" Target="https://www.siic.lu.lv/resursi/gramatas/kolektiva-monografija-datu-zinatiba-skolai/" TargetMode="External"/><Relationship Id="rId36" Type="http://schemas.openxmlformats.org/officeDocument/2006/relationships/hyperlink" Target="https://ppdb.mk.gov.lv/wp-content/uploads/2023/11/IZM_RIS_Nosleguma-zinojums_10.03.2023-2.pdf" TargetMode="External"/><Relationship Id="rId10" Type="http://schemas.openxmlformats.org/officeDocument/2006/relationships/image" Target="media/image1.jpg"/><Relationship Id="rId19" Type="http://schemas.openxmlformats.org/officeDocument/2006/relationships/hyperlink" Target="https://www.visc.gov.lv/sites/visc/files/data_content/rokasgramata_met_pan_sem1.pdf" TargetMode="External"/><Relationship Id="rId31" Type="http://schemas.openxmlformats.org/officeDocument/2006/relationships/hyperlink" Target="http://michaelfullan.ca/wp-content/uploads/2016/06/13396088160.pdf"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takronvaldafonds.lv/?p=633" TargetMode="External"/><Relationship Id="rId22" Type="http://schemas.openxmlformats.org/officeDocument/2006/relationships/hyperlink" Target="https://www.visc.gov.lv/sites/visc/files/data_content/rokasgramata_met_pan_sem1.pdf" TargetMode="External"/><Relationship Id="rId27" Type="http://schemas.openxmlformats.org/officeDocument/2006/relationships/hyperlink" Target="https://www.visc.gov.lv/sites/visc/files/data_content/rokasgramata_met_pan_sem1.pdf" TargetMode="External"/><Relationship Id="rId30" Type="http://schemas.openxmlformats.org/officeDocument/2006/relationships/hyperlink" Target="https://thebigidea.education-reimagined.org/wp-content/uploads/2023/11/Ecosystems-for-the-Future-of-Learning-FINAL-Report.pdf" TargetMode="External"/><Relationship Id="rId35" Type="http://schemas.openxmlformats.org/officeDocument/2006/relationships/hyperlink" Target="https://www.ncbi.nlm.nih.gov/books/NBK594763/" TargetMode="External"/><Relationship Id="rId43"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381C88A8A40478685E576917942E6A2"/>
        <w:category>
          <w:name w:val="Vispārīgi"/>
          <w:gallery w:val="placeholder"/>
        </w:category>
        <w:types>
          <w:type w:val="bbPlcHdr"/>
        </w:types>
        <w:behaviors>
          <w:behavior w:val="content"/>
        </w:behaviors>
        <w:guid w:val="{0A12CD58-B84F-4C40-B6F5-74E80A77F086}"/>
      </w:docPartPr>
      <w:docPartBody>
        <w:p w:rsidR="002109A5" w:rsidRDefault="0070496F" w:rsidP="0070496F">
          <w:pPr>
            <w:pStyle w:val="A381C88A8A40478685E576917942E6A2"/>
          </w:pPr>
          <w:r>
            <w:rPr>
              <w:color w:val="2E74B5" w:themeColor="accent1" w:themeShade="BF"/>
              <w:sz w:val="24"/>
              <w:szCs w:val="24"/>
            </w:rPr>
            <w:t>[Uzņēmuma nosaukums]</w:t>
          </w:r>
        </w:p>
      </w:docPartBody>
    </w:docPart>
    <w:docPart>
      <w:docPartPr>
        <w:name w:val="695F0E3AD285452199F706F1795ACC90"/>
        <w:category>
          <w:name w:val="Vispārīgi"/>
          <w:gallery w:val="placeholder"/>
        </w:category>
        <w:types>
          <w:type w:val="bbPlcHdr"/>
        </w:types>
        <w:behaviors>
          <w:behavior w:val="content"/>
        </w:behaviors>
        <w:guid w:val="{8F017843-4A90-4FC3-9655-12BAB8545618}"/>
      </w:docPartPr>
      <w:docPartBody>
        <w:p w:rsidR="002109A5" w:rsidRDefault="0070496F" w:rsidP="0070496F">
          <w:pPr>
            <w:pStyle w:val="695F0E3AD285452199F706F1795ACC90"/>
          </w:pPr>
          <w:r>
            <w:rPr>
              <w:rFonts w:asciiTheme="majorHAnsi" w:eastAsiaTheme="majorEastAsia" w:hAnsiTheme="majorHAnsi" w:cstheme="majorBidi"/>
              <w:color w:val="5B9BD5" w:themeColor="accent1"/>
              <w:sz w:val="88"/>
              <w:szCs w:val="88"/>
            </w:rPr>
            <w:t>[Dokumenta virsraksts]</w:t>
          </w:r>
        </w:p>
      </w:docPartBody>
    </w:docPart>
    <w:docPart>
      <w:docPartPr>
        <w:name w:val="D1EE046738D74590BAEFE7216A6CAA42"/>
        <w:category>
          <w:name w:val="Vispārīgi"/>
          <w:gallery w:val="placeholder"/>
        </w:category>
        <w:types>
          <w:type w:val="bbPlcHdr"/>
        </w:types>
        <w:behaviors>
          <w:behavior w:val="content"/>
        </w:behaviors>
        <w:guid w:val="{4144C5FB-2670-4CDD-B24D-1009F0B59A4D}"/>
      </w:docPartPr>
      <w:docPartBody>
        <w:p w:rsidR="002109A5" w:rsidRDefault="0070496F" w:rsidP="0070496F">
          <w:pPr>
            <w:pStyle w:val="D1EE046738D74590BAEFE7216A6CAA42"/>
          </w:pPr>
          <w:r>
            <w:rPr>
              <w:color w:val="2E74B5" w:themeColor="accent1" w:themeShade="BF"/>
              <w:sz w:val="24"/>
              <w:szCs w:val="24"/>
            </w:rPr>
            <w:t>[Dokumenta apakšvirsraksts]</w:t>
          </w:r>
        </w:p>
      </w:docPartBody>
    </w:docPart>
    <w:docPart>
      <w:docPartPr>
        <w:name w:val="88E09604700B4FBFBCCE8E60927C7448"/>
        <w:category>
          <w:name w:val="Vispārīgi"/>
          <w:gallery w:val="placeholder"/>
        </w:category>
        <w:types>
          <w:type w:val="bbPlcHdr"/>
        </w:types>
        <w:behaviors>
          <w:behavior w:val="content"/>
        </w:behaviors>
        <w:guid w:val="{D383EED8-6964-466C-83EE-C1E30C2DAF41}"/>
      </w:docPartPr>
      <w:docPartBody>
        <w:p w:rsidR="002109A5" w:rsidRDefault="0070496F" w:rsidP="0070496F">
          <w:pPr>
            <w:pStyle w:val="88E09604700B4FBFBCCE8E60927C7448"/>
          </w:pPr>
          <w:r>
            <w:rPr>
              <w:color w:val="5B9BD5" w:themeColor="accent1"/>
              <w:sz w:val="28"/>
              <w:szCs w:val="28"/>
            </w:rPr>
            <w:t>[Autora vārds]</w:t>
          </w:r>
        </w:p>
      </w:docPartBody>
    </w:docPart>
    <w:docPart>
      <w:docPartPr>
        <w:name w:val="70ED8668E3134ADA9E48DB87A7EA7A85"/>
        <w:category>
          <w:name w:val="Vispārīgi"/>
          <w:gallery w:val="placeholder"/>
        </w:category>
        <w:types>
          <w:type w:val="bbPlcHdr"/>
        </w:types>
        <w:behaviors>
          <w:behavior w:val="content"/>
        </w:behaviors>
        <w:guid w:val="{B688EDFC-BAD8-4591-A7DE-B8578E253D10}"/>
      </w:docPartPr>
      <w:docPartBody>
        <w:p w:rsidR="002109A5" w:rsidRDefault="0070496F" w:rsidP="0070496F">
          <w:pPr>
            <w:pStyle w:val="70ED8668E3134ADA9E48DB87A7EA7A85"/>
          </w:pPr>
          <w:r>
            <w:rPr>
              <w:color w:val="5B9BD5" w:themeColor="accent1"/>
              <w:sz w:val="28"/>
              <w:szCs w:val="28"/>
            </w:rPr>
            <w:t>[Datums]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Palatino">
    <w:altName w:val="Book Antiqua"/>
    <w:charset w:val="4D"/>
    <w:family w:val="auto"/>
    <w:pitch w:val="variable"/>
    <w:sig w:usb0="A00002FF" w:usb1="7800205A" w:usb2="14600000" w:usb3="00000000" w:csb0="00000193"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Cambria Math">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96F"/>
    <w:rsid w:val="0003658C"/>
    <w:rsid w:val="000779B2"/>
    <w:rsid w:val="0011016E"/>
    <w:rsid w:val="00156E34"/>
    <w:rsid w:val="001C31C1"/>
    <w:rsid w:val="001F3F35"/>
    <w:rsid w:val="002109A5"/>
    <w:rsid w:val="00287CAC"/>
    <w:rsid w:val="00344969"/>
    <w:rsid w:val="00387B56"/>
    <w:rsid w:val="00436C3E"/>
    <w:rsid w:val="004526E9"/>
    <w:rsid w:val="004967EB"/>
    <w:rsid w:val="004D6A90"/>
    <w:rsid w:val="004E6A9F"/>
    <w:rsid w:val="005E0A6C"/>
    <w:rsid w:val="00627219"/>
    <w:rsid w:val="006813E2"/>
    <w:rsid w:val="006C1C8A"/>
    <w:rsid w:val="006F07AB"/>
    <w:rsid w:val="006F193F"/>
    <w:rsid w:val="006F67AC"/>
    <w:rsid w:val="0070496F"/>
    <w:rsid w:val="007069AC"/>
    <w:rsid w:val="00717D6D"/>
    <w:rsid w:val="007E38FC"/>
    <w:rsid w:val="0081111D"/>
    <w:rsid w:val="008B6400"/>
    <w:rsid w:val="008C2993"/>
    <w:rsid w:val="00A019C5"/>
    <w:rsid w:val="00A4560F"/>
    <w:rsid w:val="00A973C7"/>
    <w:rsid w:val="00AB4B8F"/>
    <w:rsid w:val="00AF33EB"/>
    <w:rsid w:val="00B605A1"/>
    <w:rsid w:val="00B65469"/>
    <w:rsid w:val="00BC2662"/>
    <w:rsid w:val="00CF1A2F"/>
    <w:rsid w:val="00D26EB7"/>
    <w:rsid w:val="00D62CB5"/>
    <w:rsid w:val="00D876BE"/>
    <w:rsid w:val="00DE5364"/>
    <w:rsid w:val="00DF4A1C"/>
    <w:rsid w:val="00E03359"/>
    <w:rsid w:val="00F20995"/>
    <w:rsid w:val="00FC61D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lv-LV" w:eastAsia="lv-LV"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A381C88A8A40478685E576917942E6A2">
    <w:name w:val="A381C88A8A40478685E576917942E6A2"/>
    <w:rsid w:val="0070496F"/>
  </w:style>
  <w:style w:type="paragraph" w:customStyle="1" w:styleId="695F0E3AD285452199F706F1795ACC90">
    <w:name w:val="695F0E3AD285452199F706F1795ACC90"/>
    <w:rsid w:val="0070496F"/>
  </w:style>
  <w:style w:type="paragraph" w:customStyle="1" w:styleId="D1EE046738D74590BAEFE7216A6CAA42">
    <w:name w:val="D1EE046738D74590BAEFE7216A6CAA42"/>
    <w:rsid w:val="0070496F"/>
  </w:style>
  <w:style w:type="paragraph" w:customStyle="1" w:styleId="88E09604700B4FBFBCCE8E60927C7448">
    <w:name w:val="88E09604700B4FBFBCCE8E60927C7448"/>
    <w:rsid w:val="0070496F"/>
  </w:style>
  <w:style w:type="paragraph" w:customStyle="1" w:styleId="70ED8668E3134ADA9E48DB87A7EA7A85">
    <w:name w:val="70ED8668E3134ADA9E48DB87A7EA7A85"/>
    <w:rsid w:val="0070496F"/>
  </w:style>
  <w:style w:type="character" w:styleId="Vietturateksts">
    <w:name w:val="Placeholder Text"/>
    <w:basedOn w:val="Noklusjumarindkopasfonts"/>
    <w:uiPriority w:val="99"/>
    <w:semiHidden/>
    <w:rsid w:val="0070496F"/>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2024-07-04T00:00:00</PublishDate>
  <Abstract/>
  <CompanyAddress/>
  <CompanyPhone/>
  <CompanyFax/>
  <CompanyEmail/>
</CoverPage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iR93fai0sd6rjd+D5tPdKjPiXw==">CgMxLjA4AHIhMWJLM2FrNmJCOXdEZktOOEhOOVVaRVVyaWJwNmZsaDZF</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b:Source>
    <b:Tag>Izg24</b:Tag>
    <b:SourceType>InternetSite</b:SourceType>
    <b:Guid>{68780CD6-4608-4B23-9AD0-BFE979B84D88}</b:Guid>
    <b:Title>Izglītības un zinātnes ministrija</b:Title>
    <b:Year>2024</b:Year>
    <b:Author>
      <b:Author>
        <b:Corporate>Izglītības un zinātnes ministrija</b:Corporate>
      </b:Author>
    </b:Author>
    <b:InternetSiteTitle>Izglītības un zinātnes ministrija</b:InternetSiteTitle>
    <b:Month>Jūnijs</b:Month>
    <b:Day>30</b:Day>
    <b:URL>https://www.izm.gov.lv/lv/izglitibas-kvalitates-monitoringa-sistema</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CA3042F-5365-4447-B9CD-5B34E8494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Pages>
  <Words>59024</Words>
  <Characters>33644</Characters>
  <Application>Microsoft Office Word</Application>
  <DocSecurity>0</DocSecurity>
  <Lines>280</Lines>
  <Paragraphs>184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Vispārējās, profesionālās ievirzes un interešu izglītības kvalitātes rādītāji Ogres novadā</vt:lpstr>
      <vt:lpstr>Vispārējās, profesionālās ievirzes un interešu izglītības kvalitātes rādītāji Ogres novadā</vt:lpstr>
    </vt:vector>
  </TitlesOfParts>
  <Company>Ogres novada pašvaldība</Company>
  <LinksUpToDate>false</LinksUpToDate>
  <CharactersWithSpaces>92484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Vispārējās, profesionālās ievirzes un interešu izglītības kvalitātes rādītāji Ogres novadā</dc:title>
  <dc:subject>Informatīvais ziņojums par izglītības kvalitātes rādītājiem Ogres novadā: pirmā redakcija</dc:subject>
  <dc:creator>Ogres novada Izglītības pārvalde</dc:creator>
  <cp:lastModifiedBy>Santa Hermane</cp:lastModifiedBy>
  <cp:revision>4</cp:revision>
  <cp:lastPrinted>2024-07-08T12:48:00Z</cp:lastPrinted>
  <dcterms:created xsi:type="dcterms:W3CDTF">2024-07-08T13:54:00Z</dcterms:created>
  <dcterms:modified xsi:type="dcterms:W3CDTF">2024-07-10T12:01:00Z</dcterms:modified>
</cp:coreProperties>
</file>